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3EFADC" w14:textId="77777777" w:rsidR="00B752D3" w:rsidRPr="003A1823" w:rsidRDefault="00DD5CDB" w:rsidP="00CD3FB7">
      <w:pPr>
        <w:pStyle w:val="SPIEpapertitle"/>
        <w:rPr>
          <w:color w:val="000000" w:themeColor="text1"/>
        </w:rPr>
      </w:pPr>
      <w:commentRangeStart w:id="0"/>
      <w:r>
        <w:t>Landsat</w:t>
      </w:r>
      <w:commentRangeEnd w:id="0"/>
      <w:r w:rsidR="007C3B5A">
        <w:rPr>
          <w:rStyle w:val="CommentReference"/>
          <w:b w:val="0"/>
        </w:rPr>
        <w:commentReference w:id="0"/>
      </w:r>
      <w:r>
        <w:t xml:space="preserve">-8 On-orbit and Landsat-9 Pre-launch Sensor </w:t>
      </w:r>
      <w:r w:rsidR="005D2691">
        <w:t xml:space="preserve">Radiometric </w:t>
      </w:r>
      <w:r w:rsidRPr="003A1823">
        <w:rPr>
          <w:color w:val="000000" w:themeColor="text1"/>
        </w:rPr>
        <w:t>Characterization</w:t>
      </w:r>
    </w:p>
    <w:p w14:paraId="162A887D" w14:textId="4C8F6310" w:rsidR="00331394" w:rsidRPr="00CF0A0F" w:rsidRDefault="00DD5CDB" w:rsidP="00331394">
      <w:pPr>
        <w:pStyle w:val="SPIEAuthors-Affils"/>
        <w:outlineLvl w:val="0"/>
        <w:rPr>
          <w:color w:val="000000" w:themeColor="text1"/>
          <w:vertAlign w:val="superscript"/>
        </w:rPr>
      </w:pPr>
      <w:r w:rsidRPr="003A1823">
        <w:rPr>
          <w:color w:val="000000" w:themeColor="text1"/>
        </w:rPr>
        <w:t>Brian L. Markham</w:t>
      </w:r>
      <w:r w:rsidR="00CD3FB7">
        <w:rPr>
          <w:rStyle w:val="FootnoteReference"/>
          <w:color w:val="000000" w:themeColor="text1"/>
        </w:rPr>
        <w:footnoteReference w:id="1"/>
      </w:r>
      <w:r w:rsidR="00BC6BE6" w:rsidRPr="003A1823">
        <w:rPr>
          <w:color w:val="000000" w:themeColor="text1"/>
          <w:vertAlign w:val="superscript"/>
        </w:rPr>
        <w:t>a</w:t>
      </w:r>
      <w:r w:rsidR="00BC6BE6" w:rsidRPr="003A1823">
        <w:rPr>
          <w:color w:val="000000" w:themeColor="text1"/>
        </w:rPr>
        <w:t xml:space="preserve">, </w:t>
      </w:r>
      <w:r w:rsidRPr="003A1823">
        <w:rPr>
          <w:color w:val="000000" w:themeColor="text1"/>
        </w:rPr>
        <w:t xml:space="preserve">Julia A. </w:t>
      </w:r>
      <w:proofErr w:type="spellStart"/>
      <w:r w:rsidRPr="003A1823">
        <w:rPr>
          <w:color w:val="000000" w:themeColor="text1"/>
        </w:rPr>
        <w:t>Barsi</w:t>
      </w:r>
      <w:r w:rsidR="00BC6BE6" w:rsidRPr="003A1823">
        <w:rPr>
          <w:color w:val="000000" w:themeColor="text1"/>
          <w:vertAlign w:val="superscript"/>
        </w:rPr>
        <w:t>b</w:t>
      </w:r>
      <w:proofErr w:type="spellEnd"/>
      <w:r w:rsidR="005D2691" w:rsidRPr="003A1823">
        <w:rPr>
          <w:rStyle w:val="SPIEauthoraffilsChar"/>
          <w:color w:val="000000" w:themeColor="text1"/>
        </w:rPr>
        <w:t xml:space="preserve">, </w:t>
      </w:r>
      <w:r w:rsidR="004C7317">
        <w:rPr>
          <w:color w:val="000000" w:themeColor="text1"/>
        </w:rPr>
        <w:t>Matthew</w:t>
      </w:r>
      <w:r w:rsidR="00585842" w:rsidRPr="003A1823">
        <w:rPr>
          <w:color w:val="000000" w:themeColor="text1"/>
        </w:rPr>
        <w:t xml:space="preserve"> </w:t>
      </w:r>
      <w:proofErr w:type="spellStart"/>
      <w:r w:rsidR="00585842" w:rsidRPr="003A1823">
        <w:rPr>
          <w:color w:val="000000" w:themeColor="text1"/>
        </w:rPr>
        <w:t>Montanaro</w:t>
      </w:r>
      <w:r w:rsidR="00585842" w:rsidRPr="003A1823">
        <w:rPr>
          <w:color w:val="000000" w:themeColor="text1"/>
          <w:vertAlign w:val="superscript"/>
        </w:rPr>
        <w:t>c</w:t>
      </w:r>
      <w:proofErr w:type="spellEnd"/>
      <w:r w:rsidR="00585842" w:rsidRPr="003A1823">
        <w:rPr>
          <w:color w:val="000000" w:themeColor="text1"/>
        </w:rPr>
        <w:t xml:space="preserve">, </w:t>
      </w:r>
      <w:r w:rsidRPr="003A1823">
        <w:rPr>
          <w:color w:val="000000" w:themeColor="text1"/>
        </w:rPr>
        <w:t xml:space="preserve">Joel </w:t>
      </w:r>
      <w:r w:rsidR="00266A7C">
        <w:rPr>
          <w:color w:val="000000" w:themeColor="text1"/>
        </w:rPr>
        <w:t xml:space="preserve">T. </w:t>
      </w:r>
      <w:proofErr w:type="spellStart"/>
      <w:r w:rsidRPr="003A1823">
        <w:rPr>
          <w:color w:val="000000" w:themeColor="text1"/>
        </w:rPr>
        <w:t>McCorkel</w:t>
      </w:r>
      <w:r w:rsidRPr="003A1823">
        <w:rPr>
          <w:color w:val="000000" w:themeColor="text1"/>
          <w:vertAlign w:val="superscript"/>
        </w:rPr>
        <w:t>a</w:t>
      </w:r>
      <w:proofErr w:type="spellEnd"/>
      <w:r w:rsidR="00585842" w:rsidRPr="003A1823">
        <w:rPr>
          <w:color w:val="000000" w:themeColor="text1"/>
        </w:rPr>
        <w:t>,</w:t>
      </w:r>
      <w:r w:rsidR="00CD170E">
        <w:rPr>
          <w:color w:val="000000" w:themeColor="text1"/>
        </w:rPr>
        <w:t xml:space="preserve"> </w:t>
      </w:r>
      <w:r w:rsidR="00266A7C" w:rsidRPr="003A1823">
        <w:rPr>
          <w:color w:val="000000" w:themeColor="text1"/>
        </w:rPr>
        <w:t xml:space="preserve">Aaron </w:t>
      </w:r>
      <w:proofErr w:type="spellStart"/>
      <w:r w:rsidR="00266A7C" w:rsidRPr="003A1823">
        <w:rPr>
          <w:color w:val="000000" w:themeColor="text1"/>
        </w:rPr>
        <w:t>Gerace</w:t>
      </w:r>
      <w:r w:rsidR="00266A7C" w:rsidRPr="003A1823">
        <w:rPr>
          <w:color w:val="000000" w:themeColor="text1"/>
          <w:vertAlign w:val="superscript"/>
        </w:rPr>
        <w:t>c</w:t>
      </w:r>
      <w:proofErr w:type="spellEnd"/>
      <w:r w:rsidR="00266A7C">
        <w:rPr>
          <w:color w:val="000000" w:themeColor="text1"/>
        </w:rPr>
        <w:t xml:space="preserve">, </w:t>
      </w:r>
      <w:r w:rsidR="00187A09" w:rsidRPr="003A1823">
        <w:rPr>
          <w:color w:val="000000" w:themeColor="text1"/>
        </w:rPr>
        <w:t>Jeff</w:t>
      </w:r>
      <w:r w:rsidR="00266A7C">
        <w:rPr>
          <w:color w:val="000000" w:themeColor="text1"/>
        </w:rPr>
        <w:t>rey A.</w:t>
      </w:r>
      <w:r w:rsidR="00187A09" w:rsidRPr="003A1823">
        <w:rPr>
          <w:color w:val="000000" w:themeColor="text1"/>
        </w:rPr>
        <w:t xml:space="preserve"> </w:t>
      </w:r>
      <w:proofErr w:type="spellStart"/>
      <w:r w:rsidR="00187A09" w:rsidRPr="003A1823">
        <w:rPr>
          <w:color w:val="000000" w:themeColor="text1"/>
        </w:rPr>
        <w:t>Pedelty</w:t>
      </w:r>
      <w:r w:rsidR="00CD170E">
        <w:rPr>
          <w:color w:val="000000" w:themeColor="text1"/>
          <w:vertAlign w:val="superscript"/>
        </w:rPr>
        <w:t>a</w:t>
      </w:r>
      <w:proofErr w:type="spellEnd"/>
      <w:r w:rsidR="000C3C00">
        <w:rPr>
          <w:color w:val="000000" w:themeColor="text1"/>
        </w:rPr>
        <w:t xml:space="preserve">, </w:t>
      </w:r>
      <w:r w:rsidR="000C3C00" w:rsidRPr="00140A53">
        <w:rPr>
          <w:color w:val="000000" w:themeColor="text1"/>
        </w:rPr>
        <w:t xml:space="preserve">Simon J. </w:t>
      </w:r>
      <w:proofErr w:type="spellStart"/>
      <w:r w:rsidR="000C3C00" w:rsidRPr="00140A53">
        <w:rPr>
          <w:color w:val="000000" w:themeColor="text1"/>
        </w:rPr>
        <w:t>Hook</w:t>
      </w:r>
      <w:r w:rsidR="00CD170E" w:rsidRPr="00140A53">
        <w:rPr>
          <w:color w:val="000000" w:themeColor="text1"/>
          <w:vertAlign w:val="superscript"/>
        </w:rPr>
        <w:t>d</w:t>
      </w:r>
      <w:proofErr w:type="spellEnd"/>
      <w:r w:rsidR="00CD170E" w:rsidRPr="00140A53">
        <w:rPr>
          <w:color w:val="000000" w:themeColor="text1"/>
        </w:rPr>
        <w:t xml:space="preserve">, </w:t>
      </w:r>
      <w:del w:id="1" w:author="Cooper, Sandra C." w:date="2018-08-28T14:15:00Z">
        <w:r w:rsidR="00140A53" w:rsidRPr="00140A53" w:rsidDel="007C3B5A">
          <w:rPr>
            <w:color w:val="000000" w:themeColor="text1"/>
          </w:rPr>
          <w:delText xml:space="preserve">and </w:delText>
        </w:r>
      </w:del>
      <w:r w:rsidR="00CD170E" w:rsidRPr="00140A53">
        <w:rPr>
          <w:color w:val="000000" w:themeColor="text1"/>
        </w:rPr>
        <w:t xml:space="preserve">Nina </w:t>
      </w:r>
      <w:r w:rsidR="00E36024" w:rsidRPr="00140A53">
        <w:rPr>
          <w:color w:val="000000" w:themeColor="text1"/>
        </w:rPr>
        <w:t xml:space="preserve">G. </w:t>
      </w:r>
      <w:proofErr w:type="spellStart"/>
      <w:r w:rsidR="00CD170E" w:rsidRPr="00140A53">
        <w:rPr>
          <w:color w:val="000000" w:themeColor="text1"/>
        </w:rPr>
        <w:t>Raqueno</w:t>
      </w:r>
      <w:r w:rsidR="00CD170E" w:rsidRPr="00140A53">
        <w:rPr>
          <w:color w:val="000000" w:themeColor="text1"/>
          <w:vertAlign w:val="superscript"/>
        </w:rPr>
        <w:t>c</w:t>
      </w:r>
      <w:proofErr w:type="spellEnd"/>
      <w:r w:rsidR="00CF0A0F">
        <w:rPr>
          <w:color w:val="000000" w:themeColor="text1"/>
        </w:rPr>
        <w:t>,</w:t>
      </w:r>
      <w:r w:rsidR="00CD170E" w:rsidRPr="00140A53">
        <w:rPr>
          <w:color w:val="000000" w:themeColor="text1"/>
        </w:rPr>
        <w:t xml:space="preserve"> </w:t>
      </w:r>
      <w:r w:rsidR="00331394" w:rsidRPr="00CF0A0F">
        <w:rPr>
          <w:color w:val="000000" w:themeColor="text1"/>
        </w:rPr>
        <w:t xml:space="preserve">Cody H. </w:t>
      </w:r>
      <w:proofErr w:type="spellStart"/>
      <w:r w:rsidR="00331394" w:rsidRPr="00CF0A0F">
        <w:rPr>
          <w:color w:val="000000" w:themeColor="text1"/>
        </w:rPr>
        <w:t>Anderson</w:t>
      </w:r>
      <w:r w:rsidR="00331394" w:rsidRPr="00CF0A0F">
        <w:rPr>
          <w:color w:val="000000" w:themeColor="text1"/>
          <w:vertAlign w:val="superscript"/>
        </w:rPr>
        <w:t>e</w:t>
      </w:r>
      <w:proofErr w:type="spellEnd"/>
      <w:r w:rsidR="00331394" w:rsidRPr="00CF0A0F">
        <w:rPr>
          <w:color w:val="000000" w:themeColor="text1"/>
        </w:rPr>
        <w:t>, and</w:t>
      </w:r>
      <w:bookmarkStart w:id="2" w:name="_GoBack"/>
      <w:bookmarkEnd w:id="2"/>
      <w:r w:rsidR="00331394" w:rsidRPr="00CF0A0F">
        <w:rPr>
          <w:color w:val="000000" w:themeColor="text1"/>
        </w:rPr>
        <w:t xml:space="preserve"> Md </w:t>
      </w:r>
      <w:proofErr w:type="spellStart"/>
      <w:r w:rsidR="00331394" w:rsidRPr="00CF0A0F">
        <w:rPr>
          <w:color w:val="000000" w:themeColor="text1"/>
        </w:rPr>
        <w:t>Obaidul</w:t>
      </w:r>
      <w:proofErr w:type="spellEnd"/>
      <w:r w:rsidR="00331394" w:rsidRPr="00CF0A0F">
        <w:rPr>
          <w:color w:val="000000" w:themeColor="text1"/>
        </w:rPr>
        <w:t xml:space="preserve"> </w:t>
      </w:r>
      <w:proofErr w:type="spellStart"/>
      <w:r w:rsidR="00331394" w:rsidRPr="00CF0A0F">
        <w:rPr>
          <w:color w:val="000000" w:themeColor="text1"/>
        </w:rPr>
        <w:t>Haque</w:t>
      </w:r>
      <w:r w:rsidR="00331394" w:rsidRPr="00CF0A0F">
        <w:rPr>
          <w:color w:val="000000" w:themeColor="text1"/>
          <w:vertAlign w:val="superscript"/>
        </w:rPr>
        <w:t>f</w:t>
      </w:r>
      <w:proofErr w:type="spellEnd"/>
      <w:r w:rsidR="00331394" w:rsidRPr="00CF0A0F">
        <w:rPr>
          <w:color w:val="000000" w:themeColor="text1"/>
          <w:vertAlign w:val="superscript"/>
        </w:rPr>
        <w:t xml:space="preserve"> </w:t>
      </w:r>
    </w:p>
    <w:p w14:paraId="78C2F095" w14:textId="77777777" w:rsidR="00140A53" w:rsidRDefault="00140A53" w:rsidP="00CD170E">
      <w:pPr>
        <w:pStyle w:val="SPIEAuthors-Affils"/>
        <w:outlineLvl w:val="0"/>
        <w:rPr>
          <w:color w:val="FF0000"/>
        </w:rPr>
      </w:pPr>
    </w:p>
    <w:p w14:paraId="699487C7" w14:textId="77777777" w:rsidR="00CD170E" w:rsidRDefault="00BC6BE6" w:rsidP="00CD170E">
      <w:pPr>
        <w:pStyle w:val="SPIEAuthors-Affils"/>
        <w:outlineLvl w:val="0"/>
      </w:pPr>
      <w:r>
        <w:rPr>
          <w:vertAlign w:val="superscript"/>
        </w:rPr>
        <w:t>a</w:t>
      </w:r>
      <w:r w:rsidR="00CD170E">
        <w:rPr>
          <w:vertAlign w:val="superscript"/>
        </w:rPr>
        <w:t xml:space="preserve"> </w:t>
      </w:r>
      <w:r w:rsidR="00DD5CDB">
        <w:t>NASA/GSFC, Greenbelt, MD</w:t>
      </w:r>
      <w:r>
        <w:t xml:space="preserve">, USA </w:t>
      </w:r>
      <w:r w:rsidR="00DD5CDB">
        <w:t>20771</w:t>
      </w:r>
      <w:r>
        <w:t>;</w:t>
      </w:r>
      <w:r w:rsidR="008F20CB">
        <w:t xml:space="preserve"> </w:t>
      </w:r>
      <w:r>
        <w:rPr>
          <w:vertAlign w:val="superscript"/>
        </w:rPr>
        <w:t>b</w:t>
      </w:r>
      <w:r w:rsidR="00DD5CDB">
        <w:rPr>
          <w:vertAlign w:val="superscript"/>
        </w:rPr>
        <w:t xml:space="preserve"> </w:t>
      </w:r>
      <w:r w:rsidR="00DD5CDB">
        <w:t>SSAI, NASA/GSFC, Greenbelt, MD, USA 20771;</w:t>
      </w:r>
    </w:p>
    <w:p w14:paraId="0229BCAE" w14:textId="77777777" w:rsidR="002C6D9B" w:rsidRPr="00CD170E" w:rsidRDefault="00DD5CDB" w:rsidP="00CD170E">
      <w:pPr>
        <w:pStyle w:val="SPIEAuthors-Affils"/>
        <w:outlineLvl w:val="0"/>
        <w:rPr>
          <w:color w:val="000000" w:themeColor="text1"/>
        </w:rPr>
      </w:pPr>
      <w:proofErr w:type="spellStart"/>
      <w:r>
        <w:rPr>
          <w:vertAlign w:val="superscript"/>
        </w:rPr>
        <w:t>c</w:t>
      </w:r>
      <w:r>
        <w:t>Rochester</w:t>
      </w:r>
      <w:proofErr w:type="spellEnd"/>
      <w:r>
        <w:t xml:space="preserve"> Institute of Technology, Rochester, NY 146</w:t>
      </w:r>
      <w:r w:rsidR="00953CA6">
        <w:t>23</w:t>
      </w:r>
      <w:r w:rsidR="003A1823">
        <w:t xml:space="preserve">; </w:t>
      </w:r>
      <w:r w:rsidR="00CD170E">
        <w:rPr>
          <w:vertAlign w:val="superscript"/>
        </w:rPr>
        <w:t>d</w:t>
      </w:r>
      <w:r w:rsidR="00CD170E">
        <w:t xml:space="preserve"> NASA/JPL, Pasadena, CA, 91</w:t>
      </w:r>
      <w:r w:rsidR="00140A53">
        <w:t>109</w:t>
      </w:r>
      <w:r w:rsidR="00CF0A0F">
        <w:t>;</w:t>
      </w:r>
      <w:r w:rsidR="00CF0A0F" w:rsidRPr="00CF0A0F">
        <w:rPr>
          <w:vertAlign w:val="superscript"/>
        </w:rPr>
        <w:t xml:space="preserve"> </w:t>
      </w:r>
      <w:commentRangeStart w:id="3"/>
      <w:proofErr w:type="spellStart"/>
      <w:r w:rsidR="00CF0A0F">
        <w:rPr>
          <w:vertAlign w:val="superscript"/>
        </w:rPr>
        <w:t>e</w:t>
      </w:r>
      <w:r w:rsidR="00CF0A0F">
        <w:t>USGS</w:t>
      </w:r>
      <w:proofErr w:type="spellEnd"/>
      <w:r w:rsidR="00CF0A0F">
        <w:t xml:space="preserve">/EROS, Sioux Falls, SD 57198, </w:t>
      </w:r>
      <w:r w:rsidR="00CF0A0F">
        <w:rPr>
          <w:vertAlign w:val="superscript"/>
        </w:rPr>
        <w:t xml:space="preserve">f </w:t>
      </w:r>
      <w:r w:rsidR="00CF0A0F">
        <w:t>SGT, Contractor to USGS/EROS</w:t>
      </w:r>
      <w:commentRangeEnd w:id="3"/>
      <w:r w:rsidR="00D847E9">
        <w:rPr>
          <w:rStyle w:val="CommentReference"/>
        </w:rPr>
        <w:commentReference w:id="3"/>
      </w:r>
      <w:r w:rsidR="00CF0A0F">
        <w:t>, Sioux Falls, SD 57198</w:t>
      </w:r>
    </w:p>
    <w:p w14:paraId="16381B75" w14:textId="77777777" w:rsidR="00BC6BE6" w:rsidRPr="002C6D9B" w:rsidRDefault="00BC6BE6" w:rsidP="004F1B51">
      <w:pPr>
        <w:pStyle w:val="SPIEabstracttitle"/>
        <w:rPr>
          <w:i/>
        </w:rPr>
      </w:pPr>
      <w:r>
        <w:t>Abstract</w:t>
      </w:r>
      <w:r w:rsidR="004830EA">
        <w:t xml:space="preserve"> </w:t>
      </w:r>
    </w:p>
    <w:p w14:paraId="01820C7C" w14:textId="77777777" w:rsidR="00DA51FB" w:rsidRPr="002F082D" w:rsidRDefault="00C00D0B" w:rsidP="004A400F">
      <w:pPr>
        <w:pStyle w:val="SPIEabstractbodytext"/>
      </w:pPr>
      <w:r>
        <w:t>Landsat-8 has been operating on-orbit for 5+ years.  Its two sensors, the Operational Land Imager (OLI) and Thermal Infrared Sensor (TIRS)</w:t>
      </w:r>
      <w:r w:rsidR="0082207B">
        <w:t>,</w:t>
      </w:r>
      <w:r>
        <w:t xml:space="preserve"> are continuing to produce high quality data. The OLI has been radiometrically stable at the better than 0.3% level on a band average basis for all but the shortest wavelength (443 nm) band, which has degraded about 1</w:t>
      </w:r>
      <w:r w:rsidR="002732EA">
        <w:t>.</w:t>
      </w:r>
      <w:r w:rsidR="00A72A65">
        <w:t>3</w:t>
      </w:r>
      <w:r>
        <w:t xml:space="preserve">% since launch.  All on-board calibration devices continue to perform well and consistently. </w:t>
      </w:r>
      <w:r w:rsidR="002732EA">
        <w:t xml:space="preserve">No gaps in across track coverage exist as 100% operability of the detectors is maintained. </w:t>
      </w:r>
      <w:r w:rsidR="00450B89">
        <w:t xml:space="preserve">The variability </w:t>
      </w:r>
      <w:r w:rsidR="00FB3D8F">
        <w:t xml:space="preserve">over time </w:t>
      </w:r>
      <w:r w:rsidR="00450B89">
        <w:t>of</w:t>
      </w:r>
      <w:r w:rsidR="002732EA">
        <w:t xml:space="preserve"> detector responsivity</w:t>
      </w:r>
      <w:r>
        <w:t xml:space="preserve"> within a band</w:t>
      </w:r>
      <w:r w:rsidR="00450B89">
        <w:t xml:space="preserve"> relative to the average</w:t>
      </w:r>
      <w:r w:rsidR="00FB3D8F">
        <w:t xml:space="preserve"> is </w:t>
      </w:r>
      <w:r w:rsidR="002060F3">
        <w:t>better than</w:t>
      </w:r>
      <w:r w:rsidR="00FB3D8F">
        <w:t xml:space="preserve"> 0.05% (1 sigma), though there are occasional detectors that jump up to 1.5% in response in the </w:t>
      </w:r>
      <w:proofErr w:type="gramStart"/>
      <w:r w:rsidR="00FB3D8F">
        <w:t>S</w:t>
      </w:r>
      <w:r w:rsidR="0082207B">
        <w:t xml:space="preserve">hort </w:t>
      </w:r>
      <w:r w:rsidR="00FB3D8F">
        <w:t>W</w:t>
      </w:r>
      <w:r w:rsidR="0082207B">
        <w:t>ave</w:t>
      </w:r>
      <w:proofErr w:type="gramEnd"/>
      <w:r w:rsidR="0082207B">
        <w:t xml:space="preserve"> </w:t>
      </w:r>
      <w:r w:rsidR="00FB3D8F">
        <w:t>I</w:t>
      </w:r>
      <w:r w:rsidR="0082207B">
        <w:t>nfraRed (SWIR)</w:t>
      </w:r>
      <w:r w:rsidR="00FB3D8F">
        <w:t xml:space="preserve"> bands.</w:t>
      </w:r>
      <w:r>
        <w:t xml:space="preserve"> </w:t>
      </w:r>
      <w:r w:rsidR="0082207B">
        <w:t xml:space="preserve"> Signal-to-</w:t>
      </w:r>
      <w:r w:rsidR="00FB3D8F">
        <w:t xml:space="preserve">Noise performance continues at </w:t>
      </w:r>
      <w:r w:rsidR="00FB3D8F" w:rsidRPr="00671B8D">
        <w:rPr>
          <w:color w:val="000000" w:themeColor="text1"/>
        </w:rPr>
        <w:t xml:space="preserve">2-3x </w:t>
      </w:r>
      <w:r w:rsidR="00FB3D8F">
        <w:t xml:space="preserve">better than requirements, with </w:t>
      </w:r>
      <w:r w:rsidR="002732EA">
        <w:t xml:space="preserve">a </w:t>
      </w:r>
      <w:r w:rsidR="00FB3D8F">
        <w:t>small degradation in the 443 nm band</w:t>
      </w:r>
      <w:r w:rsidR="002732EA">
        <w:t xml:space="preserve"> commensurate with the loss in sensitivity</w:t>
      </w:r>
      <w:r w:rsidR="00FB3D8F">
        <w:t>.</w:t>
      </w:r>
      <w:r w:rsidR="002732EA">
        <w:t xml:space="preserve">  </w:t>
      </w:r>
      <w:r w:rsidR="00C347F6">
        <w:t xml:space="preserve">Pre-launch error analysis, combined with the stability of the OLI indicates that the absolute reflectance calibration uncertainty is better than 3%; </w:t>
      </w:r>
      <w:r w:rsidR="002732EA" w:rsidRPr="00C347F6">
        <w:rPr>
          <w:color w:val="000000" w:themeColor="text1"/>
        </w:rPr>
        <w:t>comparisons to ground measurements and comparisons to other sensors</w:t>
      </w:r>
      <w:r w:rsidR="00C347F6">
        <w:rPr>
          <w:color w:val="000000" w:themeColor="text1"/>
        </w:rPr>
        <w:t xml:space="preserve"> are consistent with this.</w:t>
      </w:r>
      <w:r w:rsidR="002732EA">
        <w:t xml:space="preserve"> The Landsat-8 TIRS is similarly radiometrically stable, showing changes of at most </w:t>
      </w:r>
      <w:r w:rsidR="002732EA" w:rsidRPr="00671B8D">
        <w:rPr>
          <w:color w:val="000000" w:themeColor="text1"/>
        </w:rPr>
        <w:t>0.</w:t>
      </w:r>
      <w:r w:rsidR="00671B8D" w:rsidRPr="00671B8D">
        <w:rPr>
          <w:color w:val="000000" w:themeColor="text1"/>
        </w:rPr>
        <w:t>3</w:t>
      </w:r>
      <w:r w:rsidR="002732EA" w:rsidRPr="00671B8D">
        <w:rPr>
          <w:color w:val="000000" w:themeColor="text1"/>
        </w:rPr>
        <w:t xml:space="preserve">% </w:t>
      </w:r>
      <w:r w:rsidR="00B2116C">
        <w:t xml:space="preserve">over the mission. </w:t>
      </w:r>
      <w:r w:rsidR="002732EA">
        <w:t xml:space="preserve">The uncertainty in the absolute calibration as well as the detector to detector variability are largely driven by the stray light response of TIRS.  The current processing corrects most of the stray light effects, resulting in absolute uncertainties of </w:t>
      </w:r>
      <w:r w:rsidR="002732EA" w:rsidRPr="00671B8D">
        <w:rPr>
          <w:color w:val="000000" w:themeColor="text1"/>
        </w:rPr>
        <w:t xml:space="preserve">~1% </w:t>
      </w:r>
      <w:r w:rsidR="002732EA">
        <w:t xml:space="preserve">and reduced striping.  Efforts continue to further reduce the striping. </w:t>
      </w:r>
      <w:r w:rsidR="00C05D4F">
        <w:t xml:space="preserve"> Noise equivalent delta temperature is about </w:t>
      </w:r>
      <w:r w:rsidR="00B20A96" w:rsidRPr="00B20A96">
        <w:rPr>
          <w:color w:val="000000" w:themeColor="text1"/>
        </w:rPr>
        <w:t xml:space="preserve">50 </w:t>
      </w:r>
      <w:proofErr w:type="spellStart"/>
      <w:r w:rsidR="00B20A96" w:rsidRPr="00B20A96">
        <w:rPr>
          <w:color w:val="000000" w:themeColor="text1"/>
        </w:rPr>
        <w:t>mK</w:t>
      </w:r>
      <w:proofErr w:type="spellEnd"/>
      <w:r w:rsidR="00B20A96" w:rsidRPr="00B20A96">
        <w:rPr>
          <w:color w:val="000000" w:themeColor="text1"/>
        </w:rPr>
        <w:t xml:space="preserve"> </w:t>
      </w:r>
      <w:r w:rsidR="008146C9">
        <w:t>at typical temperatures and 100% detector operability is maintained.</w:t>
      </w:r>
      <w:r w:rsidR="00C05D4F">
        <w:t xml:space="preserve"> </w:t>
      </w:r>
      <w:r w:rsidR="00FB3D8F">
        <w:t xml:space="preserve"> </w:t>
      </w:r>
      <w:r>
        <w:t xml:space="preserve">Landsat-9 is currently under development with a launch no earlier than December 2020.  The nearly identical OLI-2 and </w:t>
      </w:r>
      <w:r w:rsidR="00B2116C">
        <w:t xml:space="preserve">upgraded </w:t>
      </w:r>
      <w:r>
        <w:t>TIRS-2 sensors have completed integration and are in the process of instrument level performance characterization including spectral, spatial, radiometric and geometric testing.</w:t>
      </w:r>
      <w:r w:rsidR="00AB7474">
        <w:t xml:space="preserve">  Component and assembly level measurements of the OLI-2, which include spectral response, radiometric response and stray light indicate comparable performance to OLI.  The first functional tests occurred in July 2018 and spatial performance testing in </w:t>
      </w:r>
      <w:commentRangeStart w:id="4"/>
      <w:ins w:id="5" w:author="Cooper, Sandra C. [3]" w:date="2018-08-28T14:03:00Z">
        <w:r w:rsidR="00907B70">
          <w:t>a</w:t>
        </w:r>
        <w:commentRangeEnd w:id="4"/>
        <w:r w:rsidR="00907B70">
          <w:rPr>
            <w:rStyle w:val="CommentReference"/>
          </w:rPr>
          <w:commentReference w:id="4"/>
        </w:r>
        <w:r w:rsidR="00907B70">
          <w:t xml:space="preserve"> </w:t>
        </w:r>
      </w:ins>
      <w:r w:rsidR="00AB7474">
        <w:t>vacuum is schedu</w:t>
      </w:r>
      <w:r w:rsidR="00B2116C">
        <w:t xml:space="preserve">led for August 2018.  </w:t>
      </w:r>
      <w:proofErr w:type="gramStart"/>
      <w:r w:rsidR="00B2116C">
        <w:t>Similarly</w:t>
      </w:r>
      <w:proofErr w:type="gramEnd"/>
      <w:r w:rsidR="00B2116C">
        <w:t xml:space="preserve"> </w:t>
      </w:r>
      <w:r w:rsidR="00AB7474">
        <w:t xml:space="preserve">for TIRS-2, partially integrated instrument level testing indicated spectral and spatial </w:t>
      </w:r>
      <w:commentRangeStart w:id="6"/>
      <w:r w:rsidR="00AB7474">
        <w:t>response</w:t>
      </w:r>
      <w:ins w:id="7" w:author="Cooper, Sandra C. [4]" w:date="2018-08-28T13:31:00Z">
        <w:r w:rsidR="00D847E9">
          <w:t>s</w:t>
        </w:r>
        <w:commentRangeEnd w:id="6"/>
        <w:r w:rsidR="00D847E9">
          <w:rPr>
            <w:rStyle w:val="CommentReference"/>
          </w:rPr>
          <w:commentReference w:id="6"/>
        </w:r>
      </w:ins>
      <w:r w:rsidR="00AB7474">
        <w:t xml:space="preserve"> comparable to TIRS, with stray light reduced by approximately an order of magnitude from TIRS.</w:t>
      </w:r>
    </w:p>
    <w:p w14:paraId="7525A545" w14:textId="77777777" w:rsidR="00BC6BE6" w:rsidRPr="002C6D9B" w:rsidRDefault="00BC6BE6" w:rsidP="00797858">
      <w:pPr>
        <w:pStyle w:val="Keywords"/>
        <w:ind w:left="0" w:firstLine="0"/>
        <w:outlineLvl w:val="0"/>
        <w:rPr>
          <w:i/>
        </w:rPr>
      </w:pPr>
      <w:r>
        <w:rPr>
          <w:b/>
        </w:rPr>
        <w:t>Keywords:</w:t>
      </w:r>
      <w:r>
        <w:t xml:space="preserve"> </w:t>
      </w:r>
      <w:r w:rsidR="003D0B7B">
        <w:t>Landsat, radiometry, OLI, TIRS</w:t>
      </w:r>
    </w:p>
    <w:p w14:paraId="4042390F" w14:textId="77777777" w:rsidR="005A5261" w:rsidRPr="005A5261" w:rsidRDefault="005A5261" w:rsidP="005A5261">
      <w:pPr>
        <w:pStyle w:val="BodyofPaper"/>
      </w:pPr>
    </w:p>
    <w:p w14:paraId="4793D688" w14:textId="77777777" w:rsidR="00BC6BE6" w:rsidRPr="00312E78" w:rsidRDefault="00BC6BE6" w:rsidP="00BC00F5">
      <w:pPr>
        <w:pStyle w:val="Heading1"/>
      </w:pPr>
      <w:r w:rsidRPr="00312E78">
        <w:t>INTRODUCTION</w:t>
      </w:r>
      <w:r w:rsidR="00AB7AC2">
        <w:t xml:space="preserve"> </w:t>
      </w:r>
    </w:p>
    <w:p w14:paraId="0D99F055" w14:textId="77777777" w:rsidR="00EC3D65" w:rsidRDefault="00C058C4" w:rsidP="00BC6BE6">
      <w:pPr>
        <w:pStyle w:val="SPIEbodytext"/>
      </w:pPr>
      <w:r>
        <w:t>Landsat-8 was launched in February of 2013 with two sensors on-board, the Operational Land Imager (OLI) and the Thermal Infrared Sensor (TIRS).  The OLI has 9 spectral bands in the visible to short wave infrared spectral range and the TIRS has two spectral bands in the long</w:t>
      </w:r>
      <w:r w:rsidR="00A72A65">
        <w:t xml:space="preserve"> wave infrared spectral range (Table 1).</w:t>
      </w:r>
      <w:r>
        <w:t xml:space="preserve"> </w:t>
      </w:r>
      <w:r w:rsidR="00B95924">
        <w:t xml:space="preserve"> </w:t>
      </w:r>
      <w:r w:rsidR="005858D1">
        <w:t xml:space="preserve">Landsat-9, scheduled to launch no earlier than December 2020, will have the same sensor complement, now designated OLI-2 and TIRS-2.  The OLI-2 is essentially a carbon copy of OLI; TIRS-2 has some design changes: (1) adding some baffles to the telescope to reduce stray light, (2) changing the design of the scene select mechanism encoder to improve reliability (the encoder on TIRS exhibited some </w:t>
      </w:r>
      <w:r w:rsidR="005858D1">
        <w:lastRenderedPageBreak/>
        <w:t xml:space="preserve">anomalies, resulting in reduced usage and </w:t>
      </w:r>
      <w:r w:rsidR="007D3D6D">
        <w:t xml:space="preserve">necessitated </w:t>
      </w:r>
      <w:r w:rsidR="005858D1">
        <w:t xml:space="preserve">changes to </w:t>
      </w:r>
      <w:r w:rsidR="007D3D6D">
        <w:t xml:space="preserve">the </w:t>
      </w:r>
      <w:r w:rsidR="005858D1">
        <w:t>operations concept) and (3) increasing the electronics redundancy to meet the requirements for a class B instrument (five year design life).</w:t>
      </w:r>
      <w:r w:rsidR="007D3D6D">
        <w:t xml:space="preserve">  </w:t>
      </w:r>
    </w:p>
    <w:p w14:paraId="65A5A6F2" w14:textId="77777777" w:rsidR="00EC3D65" w:rsidRDefault="00EC3D65" w:rsidP="00EC3D65">
      <w:pPr>
        <w:pStyle w:val="Heading2"/>
      </w:pPr>
      <w:r>
        <w:t>OLI/OLI-2</w:t>
      </w:r>
    </w:p>
    <w:p w14:paraId="1F02895A" w14:textId="77777777" w:rsidR="00B27B43" w:rsidRDefault="00B27B43" w:rsidP="008F68B3">
      <w:pPr>
        <w:pStyle w:val="SPIEbodytext"/>
        <w:rPr>
          <w:noProof/>
        </w:rPr>
      </w:pPr>
      <w:r>
        <w:rPr>
          <w:noProof/>
        </w:rPr>
        <mc:AlternateContent>
          <mc:Choice Requires="wps">
            <w:drawing>
              <wp:anchor distT="0" distB="0" distL="114300" distR="114300" simplePos="0" relativeHeight="251660800" behindDoc="0" locked="0" layoutInCell="1" allowOverlap="1" wp14:anchorId="3F1C6092" wp14:editId="3EB1A6CB">
                <wp:simplePos x="0" y="0"/>
                <wp:positionH relativeFrom="column">
                  <wp:posOffset>73660</wp:posOffset>
                </wp:positionH>
                <wp:positionV relativeFrom="paragraph">
                  <wp:posOffset>1883410</wp:posOffset>
                </wp:positionV>
                <wp:extent cx="5871845" cy="3388360"/>
                <wp:effectExtent l="0" t="0" r="0" b="2540"/>
                <wp:wrapThrough wrapText="bothSides">
                  <wp:wrapPolygon edited="0">
                    <wp:start x="0" y="0"/>
                    <wp:lineTo x="0" y="21535"/>
                    <wp:lineTo x="21537" y="21535"/>
                    <wp:lineTo x="21537"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5871845" cy="3388360"/>
                        </a:xfrm>
                        <a:prstGeom prst="rect">
                          <a:avLst/>
                        </a:prstGeom>
                        <a:solidFill>
                          <a:schemeClr val="lt1"/>
                        </a:solidFill>
                        <a:ln w="6350">
                          <a:noFill/>
                        </a:ln>
                      </wps:spPr>
                      <wps:txbx>
                        <w:txbxContent>
                          <w:p w14:paraId="300955C9" w14:textId="77777777" w:rsidR="00243D89" w:rsidRDefault="00243D89" w:rsidP="0020472A">
                            <w:pPr>
                              <w:pStyle w:val="SPIEbodytext"/>
                              <w:jc w:val="center"/>
                            </w:pPr>
                            <w:r>
                              <w:t>Table 1. Landsat-</w:t>
                            </w:r>
                            <w:r w:rsidRPr="003C124D">
                              <w:t xml:space="preserve">8 </w:t>
                            </w:r>
                            <w:r w:rsidRPr="00B95924">
                              <w:rPr>
                                <w:highlight w:val="lightGray"/>
                              </w:rPr>
                              <w:t>OLI</w:t>
                            </w:r>
                            <w:r>
                              <w:t xml:space="preserve"> and </w:t>
                            </w:r>
                            <w:r w:rsidRPr="00B95924">
                              <w:rPr>
                                <w:highlight w:val="darkGray"/>
                              </w:rPr>
                              <w:t>TIRS</w:t>
                            </w:r>
                            <w:r>
                              <w:t xml:space="preserve"> spectral bands and nominal performance parameters.  OLI-2 and TIRS-2 will be similar, though OLI-2 will transmit 14 bits per pixel.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1933"/>
                              <w:gridCol w:w="2340"/>
                              <w:gridCol w:w="1322"/>
                              <w:gridCol w:w="1831"/>
                            </w:tblGrid>
                            <w:tr w:rsidR="00243D89" w14:paraId="2074A7D1" w14:textId="77777777" w:rsidTr="008F68B3">
                              <w:trPr>
                                <w:trHeight w:val="590"/>
                                <w:jc w:val="center"/>
                              </w:trPr>
                              <w:tc>
                                <w:tcPr>
                                  <w:tcW w:w="732" w:type="dxa"/>
                                  <w:tcBorders>
                                    <w:bottom w:val="single" w:sz="4" w:space="0" w:color="auto"/>
                                  </w:tcBorders>
                                  <w:shd w:val="clear" w:color="auto" w:fill="auto"/>
                                </w:tcPr>
                                <w:p w14:paraId="712CD210" w14:textId="77777777" w:rsidR="00243D89" w:rsidRPr="008F68B3" w:rsidRDefault="00243D89" w:rsidP="0020472A">
                                  <w:pPr>
                                    <w:pStyle w:val="SPIEbodytext"/>
                                    <w:jc w:val="center"/>
                                    <w:rPr>
                                      <w:szCs w:val="20"/>
                                    </w:rPr>
                                  </w:pPr>
                                  <w:r w:rsidRPr="008F68B3">
                                    <w:rPr>
                                      <w:szCs w:val="20"/>
                                    </w:rPr>
                                    <w:t>Band</w:t>
                                  </w:r>
                                </w:p>
                              </w:tc>
                              <w:tc>
                                <w:tcPr>
                                  <w:tcW w:w="1933" w:type="dxa"/>
                                  <w:tcBorders>
                                    <w:bottom w:val="single" w:sz="4" w:space="0" w:color="auto"/>
                                  </w:tcBorders>
                                  <w:shd w:val="clear" w:color="auto" w:fill="auto"/>
                                </w:tcPr>
                                <w:p w14:paraId="5F83AC0B" w14:textId="77777777" w:rsidR="00243D89" w:rsidRPr="008F68B3" w:rsidRDefault="00243D89" w:rsidP="0020472A">
                                  <w:pPr>
                                    <w:pStyle w:val="SPIEbodytext"/>
                                    <w:jc w:val="center"/>
                                    <w:rPr>
                                      <w:szCs w:val="20"/>
                                    </w:rPr>
                                  </w:pPr>
                                  <w:r w:rsidRPr="008F68B3">
                                    <w:rPr>
                                      <w:szCs w:val="20"/>
                                    </w:rPr>
                                    <w:t>Band Designation</w:t>
                                  </w:r>
                                </w:p>
                              </w:tc>
                              <w:tc>
                                <w:tcPr>
                                  <w:tcW w:w="2340" w:type="dxa"/>
                                  <w:tcBorders>
                                    <w:bottom w:val="single" w:sz="4" w:space="0" w:color="auto"/>
                                  </w:tcBorders>
                                  <w:shd w:val="clear" w:color="auto" w:fill="auto"/>
                                </w:tcPr>
                                <w:p w14:paraId="596C0221" w14:textId="77777777" w:rsidR="00243D89" w:rsidRPr="008F68B3" w:rsidRDefault="00243D89" w:rsidP="0020472A">
                                  <w:pPr>
                                    <w:pStyle w:val="SPIEbodytext"/>
                                    <w:jc w:val="center"/>
                                    <w:rPr>
                                      <w:szCs w:val="20"/>
                                    </w:rPr>
                                  </w:pPr>
                                  <w:r w:rsidRPr="008F68B3">
                                    <w:rPr>
                                      <w:szCs w:val="20"/>
                                    </w:rPr>
                                    <w:t>Band Edges (nm)</w:t>
                                  </w:r>
                                </w:p>
                              </w:tc>
                              <w:tc>
                                <w:tcPr>
                                  <w:tcW w:w="1322" w:type="dxa"/>
                                  <w:tcBorders>
                                    <w:bottom w:val="single" w:sz="4" w:space="0" w:color="auto"/>
                                  </w:tcBorders>
                                  <w:shd w:val="clear" w:color="auto" w:fill="auto"/>
                                </w:tcPr>
                                <w:p w14:paraId="1F9A878E" w14:textId="77777777" w:rsidR="00243D89" w:rsidRPr="008F68B3" w:rsidRDefault="00243D89" w:rsidP="0020472A">
                                  <w:pPr>
                                    <w:pStyle w:val="SPIEbodytext"/>
                                    <w:jc w:val="center"/>
                                    <w:rPr>
                                      <w:szCs w:val="20"/>
                                    </w:rPr>
                                  </w:pPr>
                                  <w:r w:rsidRPr="008F68B3">
                                    <w:rPr>
                                      <w:szCs w:val="20"/>
                                    </w:rPr>
                                    <w:t>GIFOV (m)</w:t>
                                  </w:r>
                                </w:p>
                              </w:tc>
                              <w:tc>
                                <w:tcPr>
                                  <w:tcW w:w="1831" w:type="dxa"/>
                                  <w:tcBorders>
                                    <w:bottom w:val="single" w:sz="4" w:space="0" w:color="auto"/>
                                  </w:tcBorders>
                                  <w:shd w:val="clear" w:color="auto" w:fill="auto"/>
                                </w:tcPr>
                                <w:p w14:paraId="064F04B8" w14:textId="77777777" w:rsidR="00243D89" w:rsidRPr="008F68B3" w:rsidRDefault="00243D89" w:rsidP="0020472A">
                                  <w:pPr>
                                    <w:pStyle w:val="SPIEbodytext"/>
                                    <w:jc w:val="center"/>
                                    <w:rPr>
                                      <w:szCs w:val="20"/>
                                    </w:rPr>
                                  </w:pPr>
                                  <w:r w:rsidRPr="008F68B3">
                                    <w:rPr>
                                      <w:szCs w:val="20"/>
                                    </w:rPr>
                                    <w:t>Digitization (transmitted bits)</w:t>
                                  </w:r>
                                </w:p>
                              </w:tc>
                            </w:tr>
                            <w:tr w:rsidR="00243D89" w14:paraId="1230741B" w14:textId="77777777" w:rsidTr="008F68B3">
                              <w:trPr>
                                <w:trHeight w:val="345"/>
                                <w:jc w:val="center"/>
                              </w:trPr>
                              <w:tc>
                                <w:tcPr>
                                  <w:tcW w:w="732" w:type="dxa"/>
                                  <w:shd w:val="pct10" w:color="auto" w:fill="auto"/>
                                </w:tcPr>
                                <w:p w14:paraId="3656AD68" w14:textId="77777777" w:rsidR="00243D89" w:rsidRPr="008F68B3" w:rsidRDefault="00243D89" w:rsidP="0020472A">
                                  <w:pPr>
                                    <w:pStyle w:val="SPIEbodytext"/>
                                    <w:jc w:val="center"/>
                                    <w:rPr>
                                      <w:szCs w:val="20"/>
                                    </w:rPr>
                                  </w:pPr>
                                  <w:r w:rsidRPr="008F68B3">
                                    <w:rPr>
                                      <w:szCs w:val="20"/>
                                    </w:rPr>
                                    <w:t>1</w:t>
                                  </w:r>
                                </w:p>
                              </w:tc>
                              <w:tc>
                                <w:tcPr>
                                  <w:tcW w:w="1933" w:type="dxa"/>
                                  <w:shd w:val="pct10" w:color="auto" w:fill="auto"/>
                                </w:tcPr>
                                <w:p w14:paraId="36473644" w14:textId="77777777" w:rsidR="00243D89" w:rsidRPr="008F68B3" w:rsidRDefault="00243D89" w:rsidP="0020472A">
                                  <w:pPr>
                                    <w:pStyle w:val="SPIEbodytext"/>
                                    <w:jc w:val="center"/>
                                    <w:rPr>
                                      <w:szCs w:val="20"/>
                                    </w:rPr>
                                  </w:pPr>
                                  <w:r w:rsidRPr="008F68B3">
                                    <w:rPr>
                                      <w:szCs w:val="20"/>
                                    </w:rPr>
                                    <w:t>Coastal Aerosol</w:t>
                                  </w:r>
                                  <w:r w:rsidR="0082207B">
                                    <w:rPr>
                                      <w:szCs w:val="20"/>
                                    </w:rPr>
                                    <w:t xml:space="preserve"> </w:t>
                                  </w:r>
                                </w:p>
                              </w:tc>
                              <w:tc>
                                <w:tcPr>
                                  <w:tcW w:w="2340" w:type="dxa"/>
                                  <w:shd w:val="pct10" w:color="auto" w:fill="auto"/>
                                  <w:vAlign w:val="center"/>
                                </w:tcPr>
                                <w:p w14:paraId="64F98D1E" w14:textId="77777777" w:rsidR="00243D89" w:rsidRPr="008F68B3" w:rsidRDefault="00243D89" w:rsidP="0020472A">
                                  <w:pPr>
                                    <w:jc w:val="center"/>
                                    <w:rPr>
                                      <w:sz w:val="20"/>
                                      <w:szCs w:val="20"/>
                                    </w:rPr>
                                  </w:pPr>
                                  <w:r w:rsidRPr="008F68B3">
                                    <w:rPr>
                                      <w:sz w:val="20"/>
                                      <w:szCs w:val="20"/>
                                    </w:rPr>
                                    <w:t>435.0 - 451.0</w:t>
                                  </w:r>
                                </w:p>
                              </w:tc>
                              <w:tc>
                                <w:tcPr>
                                  <w:tcW w:w="1322" w:type="dxa"/>
                                  <w:shd w:val="pct10" w:color="auto" w:fill="auto"/>
                                  <w:vAlign w:val="center"/>
                                </w:tcPr>
                                <w:p w14:paraId="54A79D80"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3D521D07" w14:textId="77777777" w:rsidR="00243D89" w:rsidRPr="008F68B3" w:rsidRDefault="00243D89" w:rsidP="0020472A">
                                  <w:pPr>
                                    <w:pStyle w:val="SPIEbodytext"/>
                                    <w:jc w:val="center"/>
                                    <w:rPr>
                                      <w:szCs w:val="20"/>
                                    </w:rPr>
                                  </w:pPr>
                                  <w:r w:rsidRPr="008F68B3">
                                    <w:rPr>
                                      <w:szCs w:val="20"/>
                                    </w:rPr>
                                    <w:t>12</w:t>
                                  </w:r>
                                </w:p>
                              </w:tc>
                            </w:tr>
                            <w:tr w:rsidR="00243D89" w14:paraId="0D12D28D" w14:textId="77777777" w:rsidTr="008F68B3">
                              <w:trPr>
                                <w:trHeight w:val="345"/>
                                <w:jc w:val="center"/>
                              </w:trPr>
                              <w:tc>
                                <w:tcPr>
                                  <w:tcW w:w="732" w:type="dxa"/>
                                  <w:shd w:val="pct10" w:color="auto" w:fill="auto"/>
                                </w:tcPr>
                                <w:p w14:paraId="67E2EC20" w14:textId="77777777" w:rsidR="00243D89" w:rsidRPr="008F68B3" w:rsidRDefault="00243D89" w:rsidP="0020472A">
                                  <w:pPr>
                                    <w:pStyle w:val="SPIEbodytext"/>
                                    <w:jc w:val="center"/>
                                    <w:rPr>
                                      <w:szCs w:val="20"/>
                                    </w:rPr>
                                  </w:pPr>
                                  <w:r w:rsidRPr="008F68B3">
                                    <w:rPr>
                                      <w:szCs w:val="20"/>
                                    </w:rPr>
                                    <w:t>2</w:t>
                                  </w:r>
                                </w:p>
                              </w:tc>
                              <w:tc>
                                <w:tcPr>
                                  <w:tcW w:w="1933" w:type="dxa"/>
                                  <w:shd w:val="pct10" w:color="auto" w:fill="auto"/>
                                </w:tcPr>
                                <w:p w14:paraId="078969EF" w14:textId="77777777" w:rsidR="00243D89" w:rsidRPr="008F68B3" w:rsidRDefault="00243D89" w:rsidP="0020472A">
                                  <w:pPr>
                                    <w:pStyle w:val="SPIEbodytext"/>
                                    <w:jc w:val="center"/>
                                    <w:rPr>
                                      <w:szCs w:val="20"/>
                                    </w:rPr>
                                  </w:pPr>
                                  <w:r w:rsidRPr="008F68B3">
                                    <w:rPr>
                                      <w:szCs w:val="20"/>
                                    </w:rPr>
                                    <w:t>Blue</w:t>
                                  </w:r>
                                </w:p>
                              </w:tc>
                              <w:tc>
                                <w:tcPr>
                                  <w:tcW w:w="2340" w:type="dxa"/>
                                  <w:shd w:val="pct10" w:color="auto" w:fill="auto"/>
                                  <w:vAlign w:val="center"/>
                                </w:tcPr>
                                <w:p w14:paraId="3DB1B54A" w14:textId="77777777" w:rsidR="00243D89" w:rsidRPr="008F68B3" w:rsidRDefault="00243D89" w:rsidP="0020472A">
                                  <w:pPr>
                                    <w:jc w:val="center"/>
                                    <w:rPr>
                                      <w:sz w:val="20"/>
                                      <w:szCs w:val="20"/>
                                    </w:rPr>
                                  </w:pPr>
                                  <w:r w:rsidRPr="008F68B3">
                                    <w:rPr>
                                      <w:sz w:val="20"/>
                                      <w:szCs w:val="20"/>
                                    </w:rPr>
                                    <w:t>452.0 – 512.1</w:t>
                                  </w:r>
                                </w:p>
                              </w:tc>
                              <w:tc>
                                <w:tcPr>
                                  <w:tcW w:w="1322" w:type="dxa"/>
                                  <w:shd w:val="pct10" w:color="auto" w:fill="auto"/>
                                  <w:vAlign w:val="center"/>
                                </w:tcPr>
                                <w:p w14:paraId="6584ABF3"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2DC581D7" w14:textId="77777777" w:rsidR="00243D89" w:rsidRPr="008F68B3" w:rsidRDefault="00243D89" w:rsidP="0020472A">
                                  <w:pPr>
                                    <w:pStyle w:val="SPIEbodytext"/>
                                    <w:jc w:val="center"/>
                                    <w:rPr>
                                      <w:szCs w:val="20"/>
                                    </w:rPr>
                                  </w:pPr>
                                  <w:r w:rsidRPr="008F68B3">
                                    <w:rPr>
                                      <w:szCs w:val="20"/>
                                    </w:rPr>
                                    <w:t>12</w:t>
                                  </w:r>
                                </w:p>
                              </w:tc>
                            </w:tr>
                            <w:tr w:rsidR="00243D89" w14:paraId="18D28358" w14:textId="77777777" w:rsidTr="008F68B3">
                              <w:trPr>
                                <w:trHeight w:val="345"/>
                                <w:jc w:val="center"/>
                              </w:trPr>
                              <w:tc>
                                <w:tcPr>
                                  <w:tcW w:w="732" w:type="dxa"/>
                                  <w:shd w:val="pct10" w:color="auto" w:fill="auto"/>
                                </w:tcPr>
                                <w:p w14:paraId="26241C9A" w14:textId="77777777" w:rsidR="00243D89" w:rsidRPr="008F68B3" w:rsidRDefault="00243D89" w:rsidP="0020472A">
                                  <w:pPr>
                                    <w:pStyle w:val="SPIEbodytext"/>
                                    <w:jc w:val="center"/>
                                    <w:rPr>
                                      <w:szCs w:val="20"/>
                                    </w:rPr>
                                  </w:pPr>
                                  <w:r w:rsidRPr="008F68B3">
                                    <w:rPr>
                                      <w:szCs w:val="20"/>
                                    </w:rPr>
                                    <w:t>3</w:t>
                                  </w:r>
                                </w:p>
                              </w:tc>
                              <w:tc>
                                <w:tcPr>
                                  <w:tcW w:w="1933" w:type="dxa"/>
                                  <w:shd w:val="pct10" w:color="auto" w:fill="auto"/>
                                </w:tcPr>
                                <w:p w14:paraId="526A0E52" w14:textId="77777777" w:rsidR="00243D89" w:rsidRPr="008F68B3" w:rsidRDefault="00243D89" w:rsidP="0020472A">
                                  <w:pPr>
                                    <w:pStyle w:val="SPIEbodytext"/>
                                    <w:jc w:val="center"/>
                                    <w:rPr>
                                      <w:szCs w:val="20"/>
                                    </w:rPr>
                                  </w:pPr>
                                  <w:r w:rsidRPr="008F68B3">
                                    <w:rPr>
                                      <w:szCs w:val="20"/>
                                    </w:rPr>
                                    <w:t>Green</w:t>
                                  </w:r>
                                </w:p>
                              </w:tc>
                              <w:tc>
                                <w:tcPr>
                                  <w:tcW w:w="2340" w:type="dxa"/>
                                  <w:shd w:val="pct10" w:color="auto" w:fill="auto"/>
                                  <w:vAlign w:val="center"/>
                                </w:tcPr>
                                <w:p w14:paraId="49B4397A" w14:textId="77777777" w:rsidR="00243D89" w:rsidRPr="008F68B3" w:rsidRDefault="00243D89" w:rsidP="0020472A">
                                  <w:pPr>
                                    <w:jc w:val="center"/>
                                    <w:rPr>
                                      <w:sz w:val="20"/>
                                      <w:szCs w:val="20"/>
                                    </w:rPr>
                                  </w:pPr>
                                  <w:r w:rsidRPr="008F68B3">
                                    <w:rPr>
                                      <w:sz w:val="20"/>
                                      <w:szCs w:val="20"/>
                                    </w:rPr>
                                    <w:t>532.7 - 590.1</w:t>
                                  </w:r>
                                </w:p>
                              </w:tc>
                              <w:tc>
                                <w:tcPr>
                                  <w:tcW w:w="1322" w:type="dxa"/>
                                  <w:shd w:val="pct10" w:color="auto" w:fill="auto"/>
                                  <w:vAlign w:val="center"/>
                                </w:tcPr>
                                <w:p w14:paraId="220DE76C"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0A73D582" w14:textId="77777777" w:rsidR="00243D89" w:rsidRPr="008F68B3" w:rsidRDefault="00243D89" w:rsidP="0020472A">
                                  <w:pPr>
                                    <w:pStyle w:val="SPIEbodytext"/>
                                    <w:jc w:val="center"/>
                                    <w:rPr>
                                      <w:szCs w:val="20"/>
                                    </w:rPr>
                                  </w:pPr>
                                  <w:r w:rsidRPr="008F68B3">
                                    <w:rPr>
                                      <w:szCs w:val="20"/>
                                    </w:rPr>
                                    <w:t>12</w:t>
                                  </w:r>
                                </w:p>
                              </w:tc>
                            </w:tr>
                            <w:tr w:rsidR="00243D89" w14:paraId="5F8FE13A" w14:textId="77777777" w:rsidTr="008F68B3">
                              <w:trPr>
                                <w:trHeight w:val="345"/>
                                <w:jc w:val="center"/>
                              </w:trPr>
                              <w:tc>
                                <w:tcPr>
                                  <w:tcW w:w="732" w:type="dxa"/>
                                  <w:shd w:val="pct10" w:color="auto" w:fill="auto"/>
                                </w:tcPr>
                                <w:p w14:paraId="5F057366" w14:textId="77777777" w:rsidR="00243D89" w:rsidRPr="008F68B3" w:rsidRDefault="00243D89" w:rsidP="0020472A">
                                  <w:pPr>
                                    <w:pStyle w:val="SPIEbodytext"/>
                                    <w:jc w:val="center"/>
                                    <w:rPr>
                                      <w:szCs w:val="20"/>
                                    </w:rPr>
                                  </w:pPr>
                                  <w:r w:rsidRPr="008F68B3">
                                    <w:rPr>
                                      <w:szCs w:val="20"/>
                                    </w:rPr>
                                    <w:t>4</w:t>
                                  </w:r>
                                </w:p>
                              </w:tc>
                              <w:tc>
                                <w:tcPr>
                                  <w:tcW w:w="1933" w:type="dxa"/>
                                  <w:shd w:val="pct10" w:color="auto" w:fill="auto"/>
                                </w:tcPr>
                                <w:p w14:paraId="6F29053D" w14:textId="77777777" w:rsidR="00243D89" w:rsidRPr="008F68B3" w:rsidRDefault="00243D89" w:rsidP="0020472A">
                                  <w:pPr>
                                    <w:pStyle w:val="SPIEbodytext"/>
                                    <w:jc w:val="center"/>
                                    <w:rPr>
                                      <w:szCs w:val="20"/>
                                    </w:rPr>
                                  </w:pPr>
                                  <w:r w:rsidRPr="008F68B3">
                                    <w:rPr>
                                      <w:szCs w:val="20"/>
                                    </w:rPr>
                                    <w:t>Red</w:t>
                                  </w:r>
                                </w:p>
                              </w:tc>
                              <w:tc>
                                <w:tcPr>
                                  <w:tcW w:w="2340" w:type="dxa"/>
                                  <w:shd w:val="pct10" w:color="auto" w:fill="auto"/>
                                  <w:vAlign w:val="center"/>
                                </w:tcPr>
                                <w:p w14:paraId="13BAF8AA" w14:textId="77777777" w:rsidR="00243D89" w:rsidRPr="008F68B3" w:rsidRDefault="00243D89" w:rsidP="0020472A">
                                  <w:pPr>
                                    <w:jc w:val="center"/>
                                    <w:rPr>
                                      <w:sz w:val="20"/>
                                      <w:szCs w:val="20"/>
                                    </w:rPr>
                                  </w:pPr>
                                  <w:r w:rsidRPr="008F68B3">
                                    <w:rPr>
                                      <w:sz w:val="20"/>
                                      <w:szCs w:val="20"/>
                                    </w:rPr>
                                    <w:t>635.9 – 673.3</w:t>
                                  </w:r>
                                </w:p>
                              </w:tc>
                              <w:tc>
                                <w:tcPr>
                                  <w:tcW w:w="1322" w:type="dxa"/>
                                  <w:shd w:val="pct10" w:color="auto" w:fill="auto"/>
                                  <w:vAlign w:val="center"/>
                                </w:tcPr>
                                <w:p w14:paraId="06E23CD8"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3044EEF4" w14:textId="77777777" w:rsidR="00243D89" w:rsidRPr="008F68B3" w:rsidRDefault="00243D89" w:rsidP="0020472A">
                                  <w:pPr>
                                    <w:pStyle w:val="SPIEbodytext"/>
                                    <w:jc w:val="center"/>
                                    <w:rPr>
                                      <w:szCs w:val="20"/>
                                    </w:rPr>
                                  </w:pPr>
                                  <w:r w:rsidRPr="008F68B3">
                                    <w:rPr>
                                      <w:szCs w:val="20"/>
                                    </w:rPr>
                                    <w:t>12</w:t>
                                  </w:r>
                                </w:p>
                              </w:tc>
                            </w:tr>
                            <w:tr w:rsidR="00243D89" w14:paraId="59FA65CD" w14:textId="77777777" w:rsidTr="008F68B3">
                              <w:trPr>
                                <w:trHeight w:val="345"/>
                                <w:jc w:val="center"/>
                              </w:trPr>
                              <w:tc>
                                <w:tcPr>
                                  <w:tcW w:w="732" w:type="dxa"/>
                                  <w:shd w:val="pct10" w:color="auto" w:fill="auto"/>
                                </w:tcPr>
                                <w:p w14:paraId="2DC05F10" w14:textId="77777777" w:rsidR="00243D89" w:rsidRPr="008F68B3" w:rsidRDefault="00243D89" w:rsidP="0020472A">
                                  <w:pPr>
                                    <w:pStyle w:val="SPIEbodytext"/>
                                    <w:jc w:val="center"/>
                                    <w:rPr>
                                      <w:szCs w:val="20"/>
                                    </w:rPr>
                                  </w:pPr>
                                  <w:r w:rsidRPr="008F68B3">
                                    <w:rPr>
                                      <w:szCs w:val="20"/>
                                    </w:rPr>
                                    <w:t>5</w:t>
                                  </w:r>
                                </w:p>
                              </w:tc>
                              <w:tc>
                                <w:tcPr>
                                  <w:tcW w:w="1933" w:type="dxa"/>
                                  <w:shd w:val="pct10" w:color="auto" w:fill="auto"/>
                                </w:tcPr>
                                <w:p w14:paraId="480BBF5B" w14:textId="77777777" w:rsidR="00243D89" w:rsidRPr="008F68B3" w:rsidRDefault="00243D89" w:rsidP="0020472A">
                                  <w:pPr>
                                    <w:pStyle w:val="SPIEbodytext"/>
                                    <w:jc w:val="center"/>
                                    <w:rPr>
                                      <w:szCs w:val="20"/>
                                    </w:rPr>
                                  </w:pPr>
                                  <w:r w:rsidRPr="008F68B3">
                                    <w:rPr>
                                      <w:szCs w:val="20"/>
                                    </w:rPr>
                                    <w:t>NIR</w:t>
                                  </w:r>
                                </w:p>
                              </w:tc>
                              <w:tc>
                                <w:tcPr>
                                  <w:tcW w:w="2340" w:type="dxa"/>
                                  <w:shd w:val="pct10" w:color="auto" w:fill="auto"/>
                                  <w:vAlign w:val="center"/>
                                </w:tcPr>
                                <w:p w14:paraId="05B8D809" w14:textId="77777777" w:rsidR="00243D89" w:rsidRPr="008F68B3" w:rsidRDefault="00243D89" w:rsidP="0020472A">
                                  <w:pPr>
                                    <w:jc w:val="center"/>
                                    <w:rPr>
                                      <w:sz w:val="20"/>
                                      <w:szCs w:val="20"/>
                                    </w:rPr>
                                  </w:pPr>
                                  <w:r w:rsidRPr="008F68B3">
                                    <w:rPr>
                                      <w:sz w:val="20"/>
                                      <w:szCs w:val="20"/>
                                    </w:rPr>
                                    <w:t>850.5 - 878.8</w:t>
                                  </w:r>
                                </w:p>
                              </w:tc>
                              <w:tc>
                                <w:tcPr>
                                  <w:tcW w:w="1322" w:type="dxa"/>
                                  <w:shd w:val="pct10" w:color="auto" w:fill="auto"/>
                                  <w:vAlign w:val="center"/>
                                </w:tcPr>
                                <w:p w14:paraId="1F4479CF"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2101B7F1" w14:textId="77777777" w:rsidR="00243D89" w:rsidRPr="008F68B3" w:rsidRDefault="00243D89" w:rsidP="0020472A">
                                  <w:pPr>
                                    <w:pStyle w:val="SPIEbodytext"/>
                                    <w:jc w:val="center"/>
                                    <w:rPr>
                                      <w:szCs w:val="20"/>
                                    </w:rPr>
                                  </w:pPr>
                                  <w:r w:rsidRPr="008F68B3">
                                    <w:rPr>
                                      <w:szCs w:val="20"/>
                                    </w:rPr>
                                    <w:t>12</w:t>
                                  </w:r>
                                </w:p>
                              </w:tc>
                            </w:tr>
                            <w:tr w:rsidR="00243D89" w14:paraId="4DDBAA44" w14:textId="77777777" w:rsidTr="008F68B3">
                              <w:trPr>
                                <w:trHeight w:val="345"/>
                                <w:jc w:val="center"/>
                              </w:trPr>
                              <w:tc>
                                <w:tcPr>
                                  <w:tcW w:w="732" w:type="dxa"/>
                                  <w:shd w:val="pct10" w:color="auto" w:fill="auto"/>
                                </w:tcPr>
                                <w:p w14:paraId="76204DB9" w14:textId="77777777" w:rsidR="00243D89" w:rsidRPr="008F68B3" w:rsidRDefault="00243D89" w:rsidP="0020472A">
                                  <w:pPr>
                                    <w:pStyle w:val="SPIEbodytext"/>
                                    <w:jc w:val="center"/>
                                    <w:rPr>
                                      <w:szCs w:val="20"/>
                                    </w:rPr>
                                  </w:pPr>
                                  <w:r w:rsidRPr="008F68B3">
                                    <w:rPr>
                                      <w:szCs w:val="20"/>
                                    </w:rPr>
                                    <w:t>6</w:t>
                                  </w:r>
                                </w:p>
                              </w:tc>
                              <w:tc>
                                <w:tcPr>
                                  <w:tcW w:w="1933" w:type="dxa"/>
                                  <w:shd w:val="pct10" w:color="auto" w:fill="auto"/>
                                </w:tcPr>
                                <w:p w14:paraId="5052B3C2" w14:textId="77777777" w:rsidR="00243D89" w:rsidRPr="008F68B3" w:rsidRDefault="00243D89" w:rsidP="0020472A">
                                  <w:pPr>
                                    <w:pStyle w:val="SPIEbodytext"/>
                                    <w:jc w:val="center"/>
                                    <w:rPr>
                                      <w:szCs w:val="20"/>
                                    </w:rPr>
                                  </w:pPr>
                                  <w:r w:rsidRPr="008F68B3">
                                    <w:rPr>
                                      <w:szCs w:val="20"/>
                                    </w:rPr>
                                    <w:t>SWIR-1</w:t>
                                  </w:r>
                                </w:p>
                              </w:tc>
                              <w:tc>
                                <w:tcPr>
                                  <w:tcW w:w="2340" w:type="dxa"/>
                                  <w:shd w:val="pct10" w:color="auto" w:fill="auto"/>
                                  <w:vAlign w:val="center"/>
                                </w:tcPr>
                                <w:p w14:paraId="0FC6F591" w14:textId="77777777" w:rsidR="00243D89" w:rsidRPr="008F68B3" w:rsidRDefault="00243D89" w:rsidP="0020472A">
                                  <w:pPr>
                                    <w:jc w:val="center"/>
                                    <w:rPr>
                                      <w:sz w:val="20"/>
                                      <w:szCs w:val="20"/>
                                    </w:rPr>
                                  </w:pPr>
                                  <w:r w:rsidRPr="008F68B3">
                                    <w:rPr>
                                      <w:sz w:val="20"/>
                                      <w:szCs w:val="20"/>
                                    </w:rPr>
                                    <w:t>1566.5 - 1651.2</w:t>
                                  </w:r>
                                </w:p>
                              </w:tc>
                              <w:tc>
                                <w:tcPr>
                                  <w:tcW w:w="1322" w:type="dxa"/>
                                  <w:shd w:val="pct10" w:color="auto" w:fill="auto"/>
                                  <w:vAlign w:val="center"/>
                                </w:tcPr>
                                <w:p w14:paraId="5EC77837"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255BCD31" w14:textId="77777777" w:rsidR="00243D89" w:rsidRPr="008F68B3" w:rsidRDefault="00243D89" w:rsidP="0020472A">
                                  <w:pPr>
                                    <w:pStyle w:val="SPIEbodytext"/>
                                    <w:jc w:val="center"/>
                                    <w:rPr>
                                      <w:szCs w:val="20"/>
                                    </w:rPr>
                                  </w:pPr>
                                  <w:r w:rsidRPr="008F68B3">
                                    <w:rPr>
                                      <w:szCs w:val="20"/>
                                    </w:rPr>
                                    <w:t>12</w:t>
                                  </w:r>
                                </w:p>
                              </w:tc>
                            </w:tr>
                            <w:tr w:rsidR="00243D89" w14:paraId="326FFDDA" w14:textId="77777777" w:rsidTr="008F68B3">
                              <w:trPr>
                                <w:trHeight w:val="345"/>
                                <w:jc w:val="center"/>
                              </w:trPr>
                              <w:tc>
                                <w:tcPr>
                                  <w:tcW w:w="732" w:type="dxa"/>
                                  <w:shd w:val="pct10" w:color="auto" w:fill="auto"/>
                                </w:tcPr>
                                <w:p w14:paraId="7F1FC7E5" w14:textId="77777777" w:rsidR="00243D89" w:rsidRPr="008F68B3" w:rsidRDefault="00243D89" w:rsidP="0020472A">
                                  <w:pPr>
                                    <w:pStyle w:val="SPIEbodytext"/>
                                    <w:jc w:val="center"/>
                                    <w:rPr>
                                      <w:szCs w:val="20"/>
                                    </w:rPr>
                                  </w:pPr>
                                  <w:r w:rsidRPr="008F68B3">
                                    <w:rPr>
                                      <w:szCs w:val="20"/>
                                    </w:rPr>
                                    <w:t>7</w:t>
                                  </w:r>
                                </w:p>
                              </w:tc>
                              <w:tc>
                                <w:tcPr>
                                  <w:tcW w:w="1933" w:type="dxa"/>
                                  <w:shd w:val="pct10" w:color="auto" w:fill="auto"/>
                                </w:tcPr>
                                <w:p w14:paraId="01448A31" w14:textId="77777777" w:rsidR="00243D89" w:rsidRPr="008F68B3" w:rsidRDefault="00243D89" w:rsidP="0020472A">
                                  <w:pPr>
                                    <w:pStyle w:val="SPIEbodytext"/>
                                    <w:jc w:val="center"/>
                                    <w:rPr>
                                      <w:szCs w:val="20"/>
                                    </w:rPr>
                                  </w:pPr>
                                  <w:r w:rsidRPr="008F68B3">
                                    <w:rPr>
                                      <w:szCs w:val="20"/>
                                    </w:rPr>
                                    <w:t>SWIR-2</w:t>
                                  </w:r>
                                </w:p>
                              </w:tc>
                              <w:tc>
                                <w:tcPr>
                                  <w:tcW w:w="2340" w:type="dxa"/>
                                  <w:shd w:val="pct10" w:color="auto" w:fill="auto"/>
                                  <w:vAlign w:val="center"/>
                                </w:tcPr>
                                <w:p w14:paraId="3D761FCA" w14:textId="77777777" w:rsidR="00243D89" w:rsidRPr="008F68B3" w:rsidRDefault="00243D89" w:rsidP="0020472A">
                                  <w:pPr>
                                    <w:jc w:val="center"/>
                                    <w:rPr>
                                      <w:sz w:val="20"/>
                                      <w:szCs w:val="20"/>
                                    </w:rPr>
                                  </w:pPr>
                                  <w:r w:rsidRPr="008F68B3">
                                    <w:rPr>
                                      <w:sz w:val="20"/>
                                      <w:szCs w:val="20"/>
                                    </w:rPr>
                                    <w:t>2107.4 – 2294.1</w:t>
                                  </w:r>
                                </w:p>
                              </w:tc>
                              <w:tc>
                                <w:tcPr>
                                  <w:tcW w:w="1322" w:type="dxa"/>
                                  <w:shd w:val="pct10" w:color="auto" w:fill="auto"/>
                                  <w:vAlign w:val="center"/>
                                </w:tcPr>
                                <w:p w14:paraId="77AE65BE"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78821BC3" w14:textId="77777777" w:rsidR="00243D89" w:rsidRPr="008F68B3" w:rsidRDefault="00243D89" w:rsidP="0020472A">
                                  <w:pPr>
                                    <w:pStyle w:val="SPIEbodytext"/>
                                    <w:jc w:val="center"/>
                                    <w:rPr>
                                      <w:szCs w:val="20"/>
                                    </w:rPr>
                                  </w:pPr>
                                  <w:r w:rsidRPr="008F68B3">
                                    <w:rPr>
                                      <w:szCs w:val="20"/>
                                    </w:rPr>
                                    <w:t>12</w:t>
                                  </w:r>
                                </w:p>
                              </w:tc>
                            </w:tr>
                            <w:tr w:rsidR="00243D89" w14:paraId="7663EF4B" w14:textId="77777777" w:rsidTr="008F68B3">
                              <w:trPr>
                                <w:trHeight w:val="345"/>
                                <w:jc w:val="center"/>
                              </w:trPr>
                              <w:tc>
                                <w:tcPr>
                                  <w:tcW w:w="732" w:type="dxa"/>
                                  <w:shd w:val="pct10" w:color="auto" w:fill="auto"/>
                                </w:tcPr>
                                <w:p w14:paraId="0D6A7156" w14:textId="77777777" w:rsidR="00243D89" w:rsidRPr="008F68B3" w:rsidRDefault="00243D89" w:rsidP="0020472A">
                                  <w:pPr>
                                    <w:pStyle w:val="SPIEbodytext"/>
                                    <w:jc w:val="center"/>
                                    <w:rPr>
                                      <w:szCs w:val="20"/>
                                    </w:rPr>
                                  </w:pPr>
                                  <w:r w:rsidRPr="008F68B3">
                                    <w:rPr>
                                      <w:szCs w:val="20"/>
                                    </w:rPr>
                                    <w:t>8</w:t>
                                  </w:r>
                                </w:p>
                              </w:tc>
                              <w:tc>
                                <w:tcPr>
                                  <w:tcW w:w="1933" w:type="dxa"/>
                                  <w:shd w:val="pct10" w:color="auto" w:fill="auto"/>
                                </w:tcPr>
                                <w:p w14:paraId="478A9B40" w14:textId="77777777" w:rsidR="00243D89" w:rsidRPr="008F68B3" w:rsidRDefault="00243D89" w:rsidP="0020472A">
                                  <w:pPr>
                                    <w:pStyle w:val="SPIEbodytext"/>
                                    <w:jc w:val="center"/>
                                    <w:rPr>
                                      <w:szCs w:val="20"/>
                                    </w:rPr>
                                  </w:pPr>
                                  <w:r w:rsidRPr="008F68B3">
                                    <w:rPr>
                                      <w:szCs w:val="20"/>
                                    </w:rPr>
                                    <w:t>Pan</w:t>
                                  </w:r>
                                </w:p>
                              </w:tc>
                              <w:tc>
                                <w:tcPr>
                                  <w:tcW w:w="2340" w:type="dxa"/>
                                  <w:shd w:val="pct10" w:color="auto" w:fill="auto"/>
                                  <w:vAlign w:val="center"/>
                                </w:tcPr>
                                <w:p w14:paraId="2B72CA22" w14:textId="77777777" w:rsidR="00243D89" w:rsidRPr="008F68B3" w:rsidRDefault="00243D89" w:rsidP="0020472A">
                                  <w:pPr>
                                    <w:jc w:val="center"/>
                                    <w:rPr>
                                      <w:sz w:val="20"/>
                                      <w:szCs w:val="20"/>
                                    </w:rPr>
                                  </w:pPr>
                                  <w:r w:rsidRPr="008F68B3">
                                    <w:rPr>
                                      <w:sz w:val="20"/>
                                      <w:szCs w:val="20"/>
                                    </w:rPr>
                                    <w:t>503.3 – 675.7</w:t>
                                  </w:r>
                                </w:p>
                              </w:tc>
                              <w:tc>
                                <w:tcPr>
                                  <w:tcW w:w="1322" w:type="dxa"/>
                                  <w:shd w:val="pct10" w:color="auto" w:fill="auto"/>
                                  <w:vAlign w:val="center"/>
                                </w:tcPr>
                                <w:p w14:paraId="6DC132B2" w14:textId="77777777" w:rsidR="00243D89" w:rsidRPr="008F68B3" w:rsidRDefault="00243D89" w:rsidP="0020472A">
                                  <w:pPr>
                                    <w:jc w:val="center"/>
                                    <w:rPr>
                                      <w:sz w:val="20"/>
                                      <w:szCs w:val="20"/>
                                    </w:rPr>
                                  </w:pPr>
                                  <w:r w:rsidRPr="008F68B3">
                                    <w:rPr>
                                      <w:sz w:val="20"/>
                                      <w:szCs w:val="20"/>
                                    </w:rPr>
                                    <w:t>15</w:t>
                                  </w:r>
                                </w:p>
                              </w:tc>
                              <w:tc>
                                <w:tcPr>
                                  <w:tcW w:w="1831" w:type="dxa"/>
                                  <w:shd w:val="pct10" w:color="auto" w:fill="auto"/>
                                </w:tcPr>
                                <w:p w14:paraId="27C2C748" w14:textId="77777777" w:rsidR="00243D89" w:rsidRPr="008F68B3" w:rsidRDefault="00243D89" w:rsidP="0020472A">
                                  <w:pPr>
                                    <w:pStyle w:val="SPIEbodytext"/>
                                    <w:jc w:val="center"/>
                                    <w:rPr>
                                      <w:szCs w:val="20"/>
                                    </w:rPr>
                                  </w:pPr>
                                  <w:r w:rsidRPr="008F68B3">
                                    <w:rPr>
                                      <w:szCs w:val="20"/>
                                    </w:rPr>
                                    <w:t>12</w:t>
                                  </w:r>
                                </w:p>
                              </w:tc>
                            </w:tr>
                            <w:tr w:rsidR="00243D89" w14:paraId="49208EB5" w14:textId="77777777" w:rsidTr="008F68B3">
                              <w:trPr>
                                <w:trHeight w:val="345"/>
                                <w:jc w:val="center"/>
                              </w:trPr>
                              <w:tc>
                                <w:tcPr>
                                  <w:tcW w:w="732" w:type="dxa"/>
                                  <w:tcBorders>
                                    <w:bottom w:val="single" w:sz="4" w:space="0" w:color="auto"/>
                                  </w:tcBorders>
                                  <w:shd w:val="pct10" w:color="auto" w:fill="auto"/>
                                </w:tcPr>
                                <w:p w14:paraId="72DFFDCA" w14:textId="77777777" w:rsidR="00243D89" w:rsidRPr="008F68B3" w:rsidRDefault="00243D89" w:rsidP="0020472A">
                                  <w:pPr>
                                    <w:pStyle w:val="SPIEbodytext"/>
                                    <w:jc w:val="center"/>
                                    <w:rPr>
                                      <w:szCs w:val="20"/>
                                    </w:rPr>
                                  </w:pPr>
                                  <w:r w:rsidRPr="008F68B3">
                                    <w:rPr>
                                      <w:szCs w:val="20"/>
                                    </w:rPr>
                                    <w:t>9</w:t>
                                  </w:r>
                                </w:p>
                              </w:tc>
                              <w:tc>
                                <w:tcPr>
                                  <w:tcW w:w="1933" w:type="dxa"/>
                                  <w:tcBorders>
                                    <w:bottom w:val="single" w:sz="4" w:space="0" w:color="auto"/>
                                  </w:tcBorders>
                                  <w:shd w:val="pct10" w:color="auto" w:fill="auto"/>
                                </w:tcPr>
                                <w:p w14:paraId="16181DCE" w14:textId="77777777" w:rsidR="00243D89" w:rsidRPr="008F68B3" w:rsidRDefault="00243D89" w:rsidP="0020472A">
                                  <w:pPr>
                                    <w:pStyle w:val="SPIEbodytext"/>
                                    <w:jc w:val="center"/>
                                    <w:rPr>
                                      <w:szCs w:val="20"/>
                                    </w:rPr>
                                  </w:pPr>
                                  <w:r w:rsidRPr="008F68B3">
                                    <w:rPr>
                                      <w:szCs w:val="20"/>
                                    </w:rPr>
                                    <w:t>Cirrus</w:t>
                                  </w:r>
                                </w:p>
                              </w:tc>
                              <w:tc>
                                <w:tcPr>
                                  <w:tcW w:w="2340" w:type="dxa"/>
                                  <w:tcBorders>
                                    <w:bottom w:val="single" w:sz="4" w:space="0" w:color="auto"/>
                                  </w:tcBorders>
                                  <w:shd w:val="pct10" w:color="auto" w:fill="auto"/>
                                  <w:vAlign w:val="center"/>
                                </w:tcPr>
                                <w:p w14:paraId="363C1F35" w14:textId="77777777" w:rsidR="00243D89" w:rsidRPr="008F68B3" w:rsidRDefault="00243D89" w:rsidP="0020472A">
                                  <w:pPr>
                                    <w:jc w:val="center"/>
                                    <w:rPr>
                                      <w:sz w:val="20"/>
                                      <w:szCs w:val="20"/>
                                    </w:rPr>
                                  </w:pPr>
                                  <w:r w:rsidRPr="008F68B3">
                                    <w:rPr>
                                      <w:sz w:val="20"/>
                                      <w:szCs w:val="20"/>
                                    </w:rPr>
                                    <w:t>1363.2 – 1383.6</w:t>
                                  </w:r>
                                </w:p>
                              </w:tc>
                              <w:tc>
                                <w:tcPr>
                                  <w:tcW w:w="1322" w:type="dxa"/>
                                  <w:tcBorders>
                                    <w:bottom w:val="single" w:sz="4" w:space="0" w:color="auto"/>
                                  </w:tcBorders>
                                  <w:shd w:val="pct10" w:color="auto" w:fill="auto"/>
                                  <w:vAlign w:val="center"/>
                                </w:tcPr>
                                <w:p w14:paraId="3B861703" w14:textId="77777777" w:rsidR="00243D89" w:rsidRPr="008F68B3" w:rsidRDefault="00243D89" w:rsidP="0020472A">
                                  <w:pPr>
                                    <w:jc w:val="center"/>
                                    <w:rPr>
                                      <w:sz w:val="20"/>
                                      <w:szCs w:val="20"/>
                                    </w:rPr>
                                  </w:pPr>
                                  <w:r w:rsidRPr="008F68B3">
                                    <w:rPr>
                                      <w:sz w:val="20"/>
                                      <w:szCs w:val="20"/>
                                    </w:rPr>
                                    <w:t>30</w:t>
                                  </w:r>
                                </w:p>
                              </w:tc>
                              <w:tc>
                                <w:tcPr>
                                  <w:tcW w:w="1831" w:type="dxa"/>
                                  <w:tcBorders>
                                    <w:bottom w:val="single" w:sz="4" w:space="0" w:color="auto"/>
                                  </w:tcBorders>
                                  <w:shd w:val="pct10" w:color="auto" w:fill="auto"/>
                                </w:tcPr>
                                <w:p w14:paraId="222D9101" w14:textId="77777777" w:rsidR="00243D89" w:rsidRPr="008F68B3" w:rsidRDefault="00243D89" w:rsidP="0020472A">
                                  <w:pPr>
                                    <w:pStyle w:val="SPIEbodytext"/>
                                    <w:jc w:val="center"/>
                                    <w:rPr>
                                      <w:szCs w:val="20"/>
                                    </w:rPr>
                                  </w:pPr>
                                  <w:r w:rsidRPr="008F68B3">
                                    <w:rPr>
                                      <w:szCs w:val="20"/>
                                    </w:rPr>
                                    <w:t>12</w:t>
                                  </w:r>
                                </w:p>
                              </w:tc>
                            </w:tr>
                            <w:tr w:rsidR="00243D89" w14:paraId="02D9FCBC" w14:textId="77777777" w:rsidTr="008F68B3">
                              <w:trPr>
                                <w:trHeight w:val="345"/>
                                <w:jc w:val="center"/>
                              </w:trPr>
                              <w:tc>
                                <w:tcPr>
                                  <w:tcW w:w="732" w:type="dxa"/>
                                  <w:shd w:val="pct20" w:color="auto" w:fill="auto"/>
                                </w:tcPr>
                                <w:p w14:paraId="010F8A34" w14:textId="77777777" w:rsidR="00243D89" w:rsidRPr="008F68B3" w:rsidRDefault="00243D89" w:rsidP="0020472A">
                                  <w:pPr>
                                    <w:pStyle w:val="SPIEbodytext"/>
                                    <w:jc w:val="center"/>
                                    <w:rPr>
                                      <w:szCs w:val="20"/>
                                    </w:rPr>
                                  </w:pPr>
                                  <w:r w:rsidRPr="008F68B3">
                                    <w:rPr>
                                      <w:szCs w:val="20"/>
                                    </w:rPr>
                                    <w:t>10</w:t>
                                  </w:r>
                                </w:p>
                              </w:tc>
                              <w:tc>
                                <w:tcPr>
                                  <w:tcW w:w="1933" w:type="dxa"/>
                                  <w:shd w:val="pct20" w:color="auto" w:fill="auto"/>
                                </w:tcPr>
                                <w:p w14:paraId="4C359534" w14:textId="77777777" w:rsidR="00243D89" w:rsidRPr="008F68B3" w:rsidRDefault="00243D89" w:rsidP="0020472A">
                                  <w:pPr>
                                    <w:pStyle w:val="SPIEbodytext"/>
                                    <w:jc w:val="center"/>
                                    <w:rPr>
                                      <w:szCs w:val="20"/>
                                    </w:rPr>
                                  </w:pPr>
                                  <w:r w:rsidRPr="008F68B3">
                                    <w:rPr>
                                      <w:szCs w:val="20"/>
                                    </w:rPr>
                                    <w:t>TIR-1</w:t>
                                  </w:r>
                                </w:p>
                              </w:tc>
                              <w:tc>
                                <w:tcPr>
                                  <w:tcW w:w="2340" w:type="dxa"/>
                                  <w:shd w:val="pct20" w:color="auto" w:fill="auto"/>
                                </w:tcPr>
                                <w:p w14:paraId="3EA9BB17" w14:textId="77777777" w:rsidR="00243D89" w:rsidRPr="008F68B3" w:rsidRDefault="00BE62AA" w:rsidP="0020472A">
                                  <w:pPr>
                                    <w:pStyle w:val="SPIEbodytext"/>
                                    <w:jc w:val="center"/>
                                    <w:rPr>
                                      <w:szCs w:val="20"/>
                                    </w:rPr>
                                  </w:pPr>
                                  <w:r>
                                    <w:rPr>
                                      <w:szCs w:val="20"/>
                                    </w:rPr>
                                    <w:t xml:space="preserve">10602 </w:t>
                                  </w:r>
                                  <w:r w:rsidRPr="008F68B3">
                                    <w:rPr>
                                      <w:szCs w:val="20"/>
                                    </w:rPr>
                                    <w:t>–</w:t>
                                  </w:r>
                                  <w:r>
                                    <w:rPr>
                                      <w:szCs w:val="20"/>
                                    </w:rPr>
                                    <w:t xml:space="preserve"> 11190</w:t>
                                  </w:r>
                                </w:p>
                              </w:tc>
                              <w:tc>
                                <w:tcPr>
                                  <w:tcW w:w="1322" w:type="dxa"/>
                                  <w:shd w:val="pct20" w:color="auto" w:fill="auto"/>
                                </w:tcPr>
                                <w:p w14:paraId="107B4670" w14:textId="77777777" w:rsidR="00243D89" w:rsidRPr="008F68B3" w:rsidRDefault="00243D89" w:rsidP="0020472A">
                                  <w:pPr>
                                    <w:pStyle w:val="SPIEbodytext"/>
                                    <w:jc w:val="center"/>
                                    <w:rPr>
                                      <w:szCs w:val="20"/>
                                    </w:rPr>
                                  </w:pPr>
                                  <w:r w:rsidRPr="008F68B3">
                                    <w:rPr>
                                      <w:szCs w:val="20"/>
                                    </w:rPr>
                                    <w:t>100</w:t>
                                  </w:r>
                                </w:p>
                              </w:tc>
                              <w:tc>
                                <w:tcPr>
                                  <w:tcW w:w="1831" w:type="dxa"/>
                                  <w:shd w:val="pct20" w:color="auto" w:fill="auto"/>
                                </w:tcPr>
                                <w:p w14:paraId="6449EB6F" w14:textId="77777777" w:rsidR="00243D89" w:rsidRPr="008F68B3" w:rsidRDefault="00243D89" w:rsidP="0020472A">
                                  <w:pPr>
                                    <w:pStyle w:val="SPIEbodytext"/>
                                    <w:jc w:val="center"/>
                                    <w:rPr>
                                      <w:szCs w:val="20"/>
                                    </w:rPr>
                                  </w:pPr>
                                  <w:r w:rsidRPr="008F68B3">
                                    <w:rPr>
                                      <w:szCs w:val="20"/>
                                    </w:rPr>
                                    <w:t>12</w:t>
                                  </w:r>
                                </w:p>
                              </w:tc>
                            </w:tr>
                            <w:tr w:rsidR="00243D89" w14:paraId="22D7C289" w14:textId="77777777" w:rsidTr="008F68B3">
                              <w:trPr>
                                <w:trHeight w:val="325"/>
                                <w:jc w:val="center"/>
                              </w:trPr>
                              <w:tc>
                                <w:tcPr>
                                  <w:tcW w:w="732" w:type="dxa"/>
                                  <w:shd w:val="pct20" w:color="auto" w:fill="auto"/>
                                </w:tcPr>
                                <w:p w14:paraId="7FC171FD" w14:textId="77777777" w:rsidR="00243D89" w:rsidRPr="008F68B3" w:rsidRDefault="00243D89" w:rsidP="0020472A">
                                  <w:pPr>
                                    <w:pStyle w:val="SPIEbodytext"/>
                                    <w:jc w:val="center"/>
                                    <w:rPr>
                                      <w:szCs w:val="20"/>
                                    </w:rPr>
                                  </w:pPr>
                                  <w:r w:rsidRPr="008F68B3">
                                    <w:rPr>
                                      <w:szCs w:val="20"/>
                                    </w:rPr>
                                    <w:t>11</w:t>
                                  </w:r>
                                </w:p>
                              </w:tc>
                              <w:tc>
                                <w:tcPr>
                                  <w:tcW w:w="1933" w:type="dxa"/>
                                  <w:shd w:val="pct20" w:color="auto" w:fill="auto"/>
                                </w:tcPr>
                                <w:p w14:paraId="3B3EF1DF" w14:textId="77777777" w:rsidR="00243D89" w:rsidRPr="008F68B3" w:rsidRDefault="00243D89" w:rsidP="0020472A">
                                  <w:pPr>
                                    <w:pStyle w:val="SPIEbodytext"/>
                                    <w:jc w:val="center"/>
                                    <w:rPr>
                                      <w:szCs w:val="20"/>
                                    </w:rPr>
                                  </w:pPr>
                                  <w:r w:rsidRPr="008F68B3">
                                    <w:rPr>
                                      <w:szCs w:val="20"/>
                                    </w:rPr>
                                    <w:t>TIR-2</w:t>
                                  </w:r>
                                </w:p>
                              </w:tc>
                              <w:tc>
                                <w:tcPr>
                                  <w:tcW w:w="2340" w:type="dxa"/>
                                  <w:shd w:val="pct20" w:color="auto" w:fill="auto"/>
                                </w:tcPr>
                                <w:p w14:paraId="78D1C542" w14:textId="77777777" w:rsidR="00243D89" w:rsidRPr="008F68B3" w:rsidRDefault="00BE62AA" w:rsidP="0020472A">
                                  <w:pPr>
                                    <w:pStyle w:val="SPIEbodytext"/>
                                    <w:jc w:val="center"/>
                                    <w:rPr>
                                      <w:szCs w:val="20"/>
                                    </w:rPr>
                                  </w:pPr>
                                  <w:r>
                                    <w:rPr>
                                      <w:szCs w:val="20"/>
                                    </w:rPr>
                                    <w:t xml:space="preserve">11500 </w:t>
                                  </w:r>
                                  <w:r w:rsidRPr="008F68B3">
                                    <w:rPr>
                                      <w:szCs w:val="20"/>
                                    </w:rPr>
                                    <w:t>–</w:t>
                                  </w:r>
                                  <w:r>
                                    <w:rPr>
                                      <w:szCs w:val="20"/>
                                    </w:rPr>
                                    <w:t xml:space="preserve"> 12511</w:t>
                                  </w:r>
                                </w:p>
                              </w:tc>
                              <w:tc>
                                <w:tcPr>
                                  <w:tcW w:w="1322" w:type="dxa"/>
                                  <w:shd w:val="pct20" w:color="auto" w:fill="auto"/>
                                </w:tcPr>
                                <w:p w14:paraId="22897F99" w14:textId="77777777" w:rsidR="00243D89" w:rsidRPr="008F68B3" w:rsidRDefault="00243D89" w:rsidP="0020472A">
                                  <w:pPr>
                                    <w:pStyle w:val="SPIEbodytext"/>
                                    <w:jc w:val="center"/>
                                    <w:rPr>
                                      <w:szCs w:val="20"/>
                                    </w:rPr>
                                  </w:pPr>
                                  <w:r w:rsidRPr="008F68B3">
                                    <w:rPr>
                                      <w:szCs w:val="20"/>
                                    </w:rPr>
                                    <w:t>100</w:t>
                                  </w:r>
                                </w:p>
                              </w:tc>
                              <w:tc>
                                <w:tcPr>
                                  <w:tcW w:w="1831" w:type="dxa"/>
                                  <w:shd w:val="pct20" w:color="auto" w:fill="auto"/>
                                </w:tcPr>
                                <w:p w14:paraId="0FF0C58F" w14:textId="77777777" w:rsidR="00243D89" w:rsidRPr="008F68B3" w:rsidRDefault="00243D89" w:rsidP="0020472A">
                                  <w:pPr>
                                    <w:pStyle w:val="SPIEbodytext"/>
                                    <w:jc w:val="center"/>
                                    <w:rPr>
                                      <w:szCs w:val="20"/>
                                    </w:rPr>
                                  </w:pPr>
                                  <w:r w:rsidRPr="008F68B3">
                                    <w:rPr>
                                      <w:szCs w:val="20"/>
                                    </w:rPr>
                                    <w:t>12</w:t>
                                  </w:r>
                                </w:p>
                              </w:tc>
                            </w:tr>
                          </w:tbl>
                          <w:p w14:paraId="4A4ED577" w14:textId="77777777" w:rsidR="00243D89" w:rsidRDefault="00243D89" w:rsidP="002047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F1C6092" id="_x0000_t202" coordsize="21600,21600" o:spt="202" path="m,l,21600r21600,l21600,xe">
                <v:stroke joinstyle="miter"/>
                <v:path gradientshapeok="t" o:connecttype="rect"/>
              </v:shapetype>
              <v:shape id="Text Box 14" o:spid="_x0000_s1026" type="#_x0000_t202" style="position:absolute;left:0;text-align:left;margin-left:5.8pt;margin-top:148.3pt;width:462.35pt;height:266.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" fillcolor="white [3201]" stroked="f" strokeweight=".5pt">
                <v:textbox>
                  <w:txbxContent>
                    <w:p w14:paraId="300955C9" w14:textId="77777777" w:rsidR="00243D89" w:rsidRDefault="00243D89" w:rsidP="0020472A">
                      <w:pPr>
                        <w:pStyle w:val="SPIEbodytext"/>
                        <w:jc w:val="center"/>
                      </w:pPr>
                      <w:r>
                        <w:t>Table 1. Landsat-</w:t>
                      </w:r>
                      <w:r w:rsidRPr="003C124D">
                        <w:t xml:space="preserve">8 </w:t>
                      </w:r>
                      <w:r w:rsidRPr="00B95924">
                        <w:rPr>
                          <w:highlight w:val="lightGray"/>
                        </w:rPr>
                        <w:t>OLI</w:t>
                      </w:r>
                      <w:r>
                        <w:t xml:space="preserve"> and </w:t>
                      </w:r>
                      <w:r w:rsidRPr="00B95924">
                        <w:rPr>
                          <w:highlight w:val="darkGray"/>
                        </w:rPr>
                        <w:t>TIRS</w:t>
                      </w:r>
                      <w:r>
                        <w:t xml:space="preserve"> spectral bands and nominal performance parameters.  OLI-2 and TIRS-2 will be similar, though OLI-2 will transmit 14 bits per pixel.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1933"/>
                        <w:gridCol w:w="2340"/>
                        <w:gridCol w:w="1322"/>
                        <w:gridCol w:w="1831"/>
                      </w:tblGrid>
                      <w:tr w:rsidR="00243D89" w14:paraId="2074A7D1" w14:textId="77777777" w:rsidTr="008F68B3">
                        <w:trPr>
                          <w:trHeight w:val="590"/>
                          <w:jc w:val="center"/>
                        </w:trPr>
                        <w:tc>
                          <w:tcPr>
                            <w:tcW w:w="732" w:type="dxa"/>
                            <w:tcBorders>
                              <w:bottom w:val="single" w:sz="4" w:space="0" w:color="auto"/>
                            </w:tcBorders>
                            <w:shd w:val="clear" w:color="auto" w:fill="auto"/>
                          </w:tcPr>
                          <w:p w14:paraId="712CD210" w14:textId="77777777" w:rsidR="00243D89" w:rsidRPr="008F68B3" w:rsidRDefault="00243D89" w:rsidP="0020472A">
                            <w:pPr>
                              <w:pStyle w:val="SPIEbodytext"/>
                              <w:jc w:val="center"/>
                              <w:rPr>
                                <w:szCs w:val="20"/>
                              </w:rPr>
                            </w:pPr>
                            <w:r w:rsidRPr="008F68B3">
                              <w:rPr>
                                <w:szCs w:val="20"/>
                              </w:rPr>
                              <w:t>Band</w:t>
                            </w:r>
                          </w:p>
                        </w:tc>
                        <w:tc>
                          <w:tcPr>
                            <w:tcW w:w="1933" w:type="dxa"/>
                            <w:tcBorders>
                              <w:bottom w:val="single" w:sz="4" w:space="0" w:color="auto"/>
                            </w:tcBorders>
                            <w:shd w:val="clear" w:color="auto" w:fill="auto"/>
                          </w:tcPr>
                          <w:p w14:paraId="5F83AC0B" w14:textId="77777777" w:rsidR="00243D89" w:rsidRPr="008F68B3" w:rsidRDefault="00243D89" w:rsidP="0020472A">
                            <w:pPr>
                              <w:pStyle w:val="SPIEbodytext"/>
                              <w:jc w:val="center"/>
                              <w:rPr>
                                <w:szCs w:val="20"/>
                              </w:rPr>
                            </w:pPr>
                            <w:r w:rsidRPr="008F68B3">
                              <w:rPr>
                                <w:szCs w:val="20"/>
                              </w:rPr>
                              <w:t>Band Designation</w:t>
                            </w:r>
                          </w:p>
                        </w:tc>
                        <w:tc>
                          <w:tcPr>
                            <w:tcW w:w="2340" w:type="dxa"/>
                            <w:tcBorders>
                              <w:bottom w:val="single" w:sz="4" w:space="0" w:color="auto"/>
                            </w:tcBorders>
                            <w:shd w:val="clear" w:color="auto" w:fill="auto"/>
                          </w:tcPr>
                          <w:p w14:paraId="596C0221" w14:textId="77777777" w:rsidR="00243D89" w:rsidRPr="008F68B3" w:rsidRDefault="00243D89" w:rsidP="0020472A">
                            <w:pPr>
                              <w:pStyle w:val="SPIEbodytext"/>
                              <w:jc w:val="center"/>
                              <w:rPr>
                                <w:szCs w:val="20"/>
                              </w:rPr>
                            </w:pPr>
                            <w:r w:rsidRPr="008F68B3">
                              <w:rPr>
                                <w:szCs w:val="20"/>
                              </w:rPr>
                              <w:t>Band Edges (nm)</w:t>
                            </w:r>
                          </w:p>
                        </w:tc>
                        <w:tc>
                          <w:tcPr>
                            <w:tcW w:w="1322" w:type="dxa"/>
                            <w:tcBorders>
                              <w:bottom w:val="single" w:sz="4" w:space="0" w:color="auto"/>
                            </w:tcBorders>
                            <w:shd w:val="clear" w:color="auto" w:fill="auto"/>
                          </w:tcPr>
                          <w:p w14:paraId="1F9A878E" w14:textId="77777777" w:rsidR="00243D89" w:rsidRPr="008F68B3" w:rsidRDefault="00243D89" w:rsidP="0020472A">
                            <w:pPr>
                              <w:pStyle w:val="SPIEbodytext"/>
                              <w:jc w:val="center"/>
                              <w:rPr>
                                <w:szCs w:val="20"/>
                              </w:rPr>
                            </w:pPr>
                            <w:r w:rsidRPr="008F68B3">
                              <w:rPr>
                                <w:szCs w:val="20"/>
                              </w:rPr>
                              <w:t>GIFOV (m)</w:t>
                            </w:r>
                          </w:p>
                        </w:tc>
                        <w:tc>
                          <w:tcPr>
                            <w:tcW w:w="1831" w:type="dxa"/>
                            <w:tcBorders>
                              <w:bottom w:val="single" w:sz="4" w:space="0" w:color="auto"/>
                            </w:tcBorders>
                            <w:shd w:val="clear" w:color="auto" w:fill="auto"/>
                          </w:tcPr>
                          <w:p w14:paraId="064F04B8" w14:textId="77777777" w:rsidR="00243D89" w:rsidRPr="008F68B3" w:rsidRDefault="00243D89" w:rsidP="0020472A">
                            <w:pPr>
                              <w:pStyle w:val="SPIEbodytext"/>
                              <w:jc w:val="center"/>
                              <w:rPr>
                                <w:szCs w:val="20"/>
                              </w:rPr>
                            </w:pPr>
                            <w:r w:rsidRPr="008F68B3">
                              <w:rPr>
                                <w:szCs w:val="20"/>
                              </w:rPr>
                              <w:t>Digitization (transmitted bits)</w:t>
                            </w:r>
                          </w:p>
                        </w:tc>
                      </w:tr>
                      <w:tr w:rsidR="00243D89" w14:paraId="1230741B" w14:textId="77777777" w:rsidTr="008F68B3">
                        <w:trPr>
                          <w:trHeight w:val="345"/>
                          <w:jc w:val="center"/>
                        </w:trPr>
                        <w:tc>
                          <w:tcPr>
                            <w:tcW w:w="732" w:type="dxa"/>
                            <w:shd w:val="pct10" w:color="auto" w:fill="auto"/>
                          </w:tcPr>
                          <w:p w14:paraId="3656AD68" w14:textId="77777777" w:rsidR="00243D89" w:rsidRPr="008F68B3" w:rsidRDefault="00243D89" w:rsidP="0020472A">
                            <w:pPr>
                              <w:pStyle w:val="SPIEbodytext"/>
                              <w:jc w:val="center"/>
                              <w:rPr>
                                <w:szCs w:val="20"/>
                              </w:rPr>
                            </w:pPr>
                            <w:r w:rsidRPr="008F68B3">
                              <w:rPr>
                                <w:szCs w:val="20"/>
                              </w:rPr>
                              <w:t>1</w:t>
                            </w:r>
                          </w:p>
                        </w:tc>
                        <w:tc>
                          <w:tcPr>
                            <w:tcW w:w="1933" w:type="dxa"/>
                            <w:shd w:val="pct10" w:color="auto" w:fill="auto"/>
                          </w:tcPr>
                          <w:p w14:paraId="36473644" w14:textId="77777777" w:rsidR="00243D89" w:rsidRPr="008F68B3" w:rsidRDefault="00243D89" w:rsidP="0020472A">
                            <w:pPr>
                              <w:pStyle w:val="SPIEbodytext"/>
                              <w:jc w:val="center"/>
                              <w:rPr>
                                <w:szCs w:val="20"/>
                              </w:rPr>
                            </w:pPr>
                            <w:r w:rsidRPr="008F68B3">
                              <w:rPr>
                                <w:szCs w:val="20"/>
                              </w:rPr>
                              <w:t>Coastal Aerosol</w:t>
                            </w:r>
                            <w:r w:rsidR="0082207B">
                              <w:rPr>
                                <w:szCs w:val="20"/>
                              </w:rPr>
                              <w:t xml:space="preserve"> </w:t>
                            </w:r>
                          </w:p>
                        </w:tc>
                        <w:tc>
                          <w:tcPr>
                            <w:tcW w:w="2340" w:type="dxa"/>
                            <w:shd w:val="pct10" w:color="auto" w:fill="auto"/>
                            <w:vAlign w:val="center"/>
                          </w:tcPr>
                          <w:p w14:paraId="64F98D1E" w14:textId="77777777" w:rsidR="00243D89" w:rsidRPr="008F68B3" w:rsidRDefault="00243D89" w:rsidP="0020472A">
                            <w:pPr>
                              <w:jc w:val="center"/>
                              <w:rPr>
                                <w:sz w:val="20"/>
                                <w:szCs w:val="20"/>
                              </w:rPr>
                            </w:pPr>
                            <w:r w:rsidRPr="008F68B3">
                              <w:rPr>
                                <w:sz w:val="20"/>
                                <w:szCs w:val="20"/>
                              </w:rPr>
                              <w:t>435.0 - 451.0</w:t>
                            </w:r>
                          </w:p>
                        </w:tc>
                        <w:tc>
                          <w:tcPr>
                            <w:tcW w:w="1322" w:type="dxa"/>
                            <w:shd w:val="pct10" w:color="auto" w:fill="auto"/>
                            <w:vAlign w:val="center"/>
                          </w:tcPr>
                          <w:p w14:paraId="54A79D80"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3D521D07" w14:textId="77777777" w:rsidR="00243D89" w:rsidRPr="008F68B3" w:rsidRDefault="00243D89" w:rsidP="0020472A">
                            <w:pPr>
                              <w:pStyle w:val="SPIEbodytext"/>
                              <w:jc w:val="center"/>
                              <w:rPr>
                                <w:szCs w:val="20"/>
                              </w:rPr>
                            </w:pPr>
                            <w:r w:rsidRPr="008F68B3">
                              <w:rPr>
                                <w:szCs w:val="20"/>
                              </w:rPr>
                              <w:t>12</w:t>
                            </w:r>
                          </w:p>
                        </w:tc>
                      </w:tr>
                      <w:tr w:rsidR="00243D89" w14:paraId="0D12D28D" w14:textId="77777777" w:rsidTr="008F68B3">
                        <w:trPr>
                          <w:trHeight w:val="345"/>
                          <w:jc w:val="center"/>
                        </w:trPr>
                        <w:tc>
                          <w:tcPr>
                            <w:tcW w:w="732" w:type="dxa"/>
                            <w:shd w:val="pct10" w:color="auto" w:fill="auto"/>
                          </w:tcPr>
                          <w:p w14:paraId="67E2EC20" w14:textId="77777777" w:rsidR="00243D89" w:rsidRPr="008F68B3" w:rsidRDefault="00243D89" w:rsidP="0020472A">
                            <w:pPr>
                              <w:pStyle w:val="SPIEbodytext"/>
                              <w:jc w:val="center"/>
                              <w:rPr>
                                <w:szCs w:val="20"/>
                              </w:rPr>
                            </w:pPr>
                            <w:r w:rsidRPr="008F68B3">
                              <w:rPr>
                                <w:szCs w:val="20"/>
                              </w:rPr>
                              <w:t>2</w:t>
                            </w:r>
                          </w:p>
                        </w:tc>
                        <w:tc>
                          <w:tcPr>
                            <w:tcW w:w="1933" w:type="dxa"/>
                            <w:shd w:val="pct10" w:color="auto" w:fill="auto"/>
                          </w:tcPr>
                          <w:p w14:paraId="078969EF" w14:textId="77777777" w:rsidR="00243D89" w:rsidRPr="008F68B3" w:rsidRDefault="00243D89" w:rsidP="0020472A">
                            <w:pPr>
                              <w:pStyle w:val="SPIEbodytext"/>
                              <w:jc w:val="center"/>
                              <w:rPr>
                                <w:szCs w:val="20"/>
                              </w:rPr>
                            </w:pPr>
                            <w:r w:rsidRPr="008F68B3">
                              <w:rPr>
                                <w:szCs w:val="20"/>
                              </w:rPr>
                              <w:t>Blue</w:t>
                            </w:r>
                          </w:p>
                        </w:tc>
                        <w:tc>
                          <w:tcPr>
                            <w:tcW w:w="2340" w:type="dxa"/>
                            <w:shd w:val="pct10" w:color="auto" w:fill="auto"/>
                            <w:vAlign w:val="center"/>
                          </w:tcPr>
                          <w:p w14:paraId="3DB1B54A" w14:textId="77777777" w:rsidR="00243D89" w:rsidRPr="008F68B3" w:rsidRDefault="00243D89" w:rsidP="0020472A">
                            <w:pPr>
                              <w:jc w:val="center"/>
                              <w:rPr>
                                <w:sz w:val="20"/>
                                <w:szCs w:val="20"/>
                              </w:rPr>
                            </w:pPr>
                            <w:r w:rsidRPr="008F68B3">
                              <w:rPr>
                                <w:sz w:val="20"/>
                                <w:szCs w:val="20"/>
                              </w:rPr>
                              <w:t>452.0 – 512.1</w:t>
                            </w:r>
                          </w:p>
                        </w:tc>
                        <w:tc>
                          <w:tcPr>
                            <w:tcW w:w="1322" w:type="dxa"/>
                            <w:shd w:val="pct10" w:color="auto" w:fill="auto"/>
                            <w:vAlign w:val="center"/>
                          </w:tcPr>
                          <w:p w14:paraId="6584ABF3"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2DC581D7" w14:textId="77777777" w:rsidR="00243D89" w:rsidRPr="008F68B3" w:rsidRDefault="00243D89" w:rsidP="0020472A">
                            <w:pPr>
                              <w:pStyle w:val="SPIEbodytext"/>
                              <w:jc w:val="center"/>
                              <w:rPr>
                                <w:szCs w:val="20"/>
                              </w:rPr>
                            </w:pPr>
                            <w:r w:rsidRPr="008F68B3">
                              <w:rPr>
                                <w:szCs w:val="20"/>
                              </w:rPr>
                              <w:t>12</w:t>
                            </w:r>
                          </w:p>
                        </w:tc>
                      </w:tr>
                      <w:tr w:rsidR="00243D89" w14:paraId="18D28358" w14:textId="77777777" w:rsidTr="008F68B3">
                        <w:trPr>
                          <w:trHeight w:val="345"/>
                          <w:jc w:val="center"/>
                        </w:trPr>
                        <w:tc>
                          <w:tcPr>
                            <w:tcW w:w="732" w:type="dxa"/>
                            <w:shd w:val="pct10" w:color="auto" w:fill="auto"/>
                          </w:tcPr>
                          <w:p w14:paraId="26241C9A" w14:textId="77777777" w:rsidR="00243D89" w:rsidRPr="008F68B3" w:rsidRDefault="00243D89" w:rsidP="0020472A">
                            <w:pPr>
                              <w:pStyle w:val="SPIEbodytext"/>
                              <w:jc w:val="center"/>
                              <w:rPr>
                                <w:szCs w:val="20"/>
                              </w:rPr>
                            </w:pPr>
                            <w:r w:rsidRPr="008F68B3">
                              <w:rPr>
                                <w:szCs w:val="20"/>
                              </w:rPr>
                              <w:t>3</w:t>
                            </w:r>
                          </w:p>
                        </w:tc>
                        <w:tc>
                          <w:tcPr>
                            <w:tcW w:w="1933" w:type="dxa"/>
                            <w:shd w:val="pct10" w:color="auto" w:fill="auto"/>
                          </w:tcPr>
                          <w:p w14:paraId="526A0E52" w14:textId="77777777" w:rsidR="00243D89" w:rsidRPr="008F68B3" w:rsidRDefault="00243D89" w:rsidP="0020472A">
                            <w:pPr>
                              <w:pStyle w:val="SPIEbodytext"/>
                              <w:jc w:val="center"/>
                              <w:rPr>
                                <w:szCs w:val="20"/>
                              </w:rPr>
                            </w:pPr>
                            <w:r w:rsidRPr="008F68B3">
                              <w:rPr>
                                <w:szCs w:val="20"/>
                              </w:rPr>
                              <w:t>Green</w:t>
                            </w:r>
                          </w:p>
                        </w:tc>
                        <w:tc>
                          <w:tcPr>
                            <w:tcW w:w="2340" w:type="dxa"/>
                            <w:shd w:val="pct10" w:color="auto" w:fill="auto"/>
                            <w:vAlign w:val="center"/>
                          </w:tcPr>
                          <w:p w14:paraId="49B4397A" w14:textId="77777777" w:rsidR="00243D89" w:rsidRPr="008F68B3" w:rsidRDefault="00243D89" w:rsidP="0020472A">
                            <w:pPr>
                              <w:jc w:val="center"/>
                              <w:rPr>
                                <w:sz w:val="20"/>
                                <w:szCs w:val="20"/>
                              </w:rPr>
                            </w:pPr>
                            <w:r w:rsidRPr="008F68B3">
                              <w:rPr>
                                <w:sz w:val="20"/>
                                <w:szCs w:val="20"/>
                              </w:rPr>
                              <w:t>532.7 - 590.1</w:t>
                            </w:r>
                          </w:p>
                        </w:tc>
                        <w:tc>
                          <w:tcPr>
                            <w:tcW w:w="1322" w:type="dxa"/>
                            <w:shd w:val="pct10" w:color="auto" w:fill="auto"/>
                            <w:vAlign w:val="center"/>
                          </w:tcPr>
                          <w:p w14:paraId="220DE76C"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0A73D582" w14:textId="77777777" w:rsidR="00243D89" w:rsidRPr="008F68B3" w:rsidRDefault="00243D89" w:rsidP="0020472A">
                            <w:pPr>
                              <w:pStyle w:val="SPIEbodytext"/>
                              <w:jc w:val="center"/>
                              <w:rPr>
                                <w:szCs w:val="20"/>
                              </w:rPr>
                            </w:pPr>
                            <w:r w:rsidRPr="008F68B3">
                              <w:rPr>
                                <w:szCs w:val="20"/>
                              </w:rPr>
                              <w:t>12</w:t>
                            </w:r>
                          </w:p>
                        </w:tc>
                      </w:tr>
                      <w:tr w:rsidR="00243D89" w14:paraId="5F8FE13A" w14:textId="77777777" w:rsidTr="008F68B3">
                        <w:trPr>
                          <w:trHeight w:val="345"/>
                          <w:jc w:val="center"/>
                        </w:trPr>
                        <w:tc>
                          <w:tcPr>
                            <w:tcW w:w="732" w:type="dxa"/>
                            <w:shd w:val="pct10" w:color="auto" w:fill="auto"/>
                          </w:tcPr>
                          <w:p w14:paraId="5F057366" w14:textId="77777777" w:rsidR="00243D89" w:rsidRPr="008F68B3" w:rsidRDefault="00243D89" w:rsidP="0020472A">
                            <w:pPr>
                              <w:pStyle w:val="SPIEbodytext"/>
                              <w:jc w:val="center"/>
                              <w:rPr>
                                <w:szCs w:val="20"/>
                              </w:rPr>
                            </w:pPr>
                            <w:r w:rsidRPr="008F68B3">
                              <w:rPr>
                                <w:szCs w:val="20"/>
                              </w:rPr>
                              <w:t>4</w:t>
                            </w:r>
                          </w:p>
                        </w:tc>
                        <w:tc>
                          <w:tcPr>
                            <w:tcW w:w="1933" w:type="dxa"/>
                            <w:shd w:val="pct10" w:color="auto" w:fill="auto"/>
                          </w:tcPr>
                          <w:p w14:paraId="6F29053D" w14:textId="77777777" w:rsidR="00243D89" w:rsidRPr="008F68B3" w:rsidRDefault="00243D89" w:rsidP="0020472A">
                            <w:pPr>
                              <w:pStyle w:val="SPIEbodytext"/>
                              <w:jc w:val="center"/>
                              <w:rPr>
                                <w:szCs w:val="20"/>
                              </w:rPr>
                            </w:pPr>
                            <w:r w:rsidRPr="008F68B3">
                              <w:rPr>
                                <w:szCs w:val="20"/>
                              </w:rPr>
                              <w:t>Red</w:t>
                            </w:r>
                          </w:p>
                        </w:tc>
                        <w:tc>
                          <w:tcPr>
                            <w:tcW w:w="2340" w:type="dxa"/>
                            <w:shd w:val="pct10" w:color="auto" w:fill="auto"/>
                            <w:vAlign w:val="center"/>
                          </w:tcPr>
                          <w:p w14:paraId="13BAF8AA" w14:textId="77777777" w:rsidR="00243D89" w:rsidRPr="008F68B3" w:rsidRDefault="00243D89" w:rsidP="0020472A">
                            <w:pPr>
                              <w:jc w:val="center"/>
                              <w:rPr>
                                <w:sz w:val="20"/>
                                <w:szCs w:val="20"/>
                              </w:rPr>
                            </w:pPr>
                            <w:r w:rsidRPr="008F68B3">
                              <w:rPr>
                                <w:sz w:val="20"/>
                                <w:szCs w:val="20"/>
                              </w:rPr>
                              <w:t>635.9 – 673.3</w:t>
                            </w:r>
                          </w:p>
                        </w:tc>
                        <w:tc>
                          <w:tcPr>
                            <w:tcW w:w="1322" w:type="dxa"/>
                            <w:shd w:val="pct10" w:color="auto" w:fill="auto"/>
                            <w:vAlign w:val="center"/>
                          </w:tcPr>
                          <w:p w14:paraId="06E23CD8"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3044EEF4" w14:textId="77777777" w:rsidR="00243D89" w:rsidRPr="008F68B3" w:rsidRDefault="00243D89" w:rsidP="0020472A">
                            <w:pPr>
                              <w:pStyle w:val="SPIEbodytext"/>
                              <w:jc w:val="center"/>
                              <w:rPr>
                                <w:szCs w:val="20"/>
                              </w:rPr>
                            </w:pPr>
                            <w:r w:rsidRPr="008F68B3">
                              <w:rPr>
                                <w:szCs w:val="20"/>
                              </w:rPr>
                              <w:t>12</w:t>
                            </w:r>
                          </w:p>
                        </w:tc>
                      </w:tr>
                      <w:tr w:rsidR="00243D89" w14:paraId="59FA65CD" w14:textId="77777777" w:rsidTr="008F68B3">
                        <w:trPr>
                          <w:trHeight w:val="345"/>
                          <w:jc w:val="center"/>
                        </w:trPr>
                        <w:tc>
                          <w:tcPr>
                            <w:tcW w:w="732" w:type="dxa"/>
                            <w:shd w:val="pct10" w:color="auto" w:fill="auto"/>
                          </w:tcPr>
                          <w:p w14:paraId="2DC05F10" w14:textId="77777777" w:rsidR="00243D89" w:rsidRPr="008F68B3" w:rsidRDefault="00243D89" w:rsidP="0020472A">
                            <w:pPr>
                              <w:pStyle w:val="SPIEbodytext"/>
                              <w:jc w:val="center"/>
                              <w:rPr>
                                <w:szCs w:val="20"/>
                              </w:rPr>
                            </w:pPr>
                            <w:r w:rsidRPr="008F68B3">
                              <w:rPr>
                                <w:szCs w:val="20"/>
                              </w:rPr>
                              <w:t>5</w:t>
                            </w:r>
                          </w:p>
                        </w:tc>
                        <w:tc>
                          <w:tcPr>
                            <w:tcW w:w="1933" w:type="dxa"/>
                            <w:shd w:val="pct10" w:color="auto" w:fill="auto"/>
                          </w:tcPr>
                          <w:p w14:paraId="480BBF5B" w14:textId="77777777" w:rsidR="00243D89" w:rsidRPr="008F68B3" w:rsidRDefault="00243D89" w:rsidP="0020472A">
                            <w:pPr>
                              <w:pStyle w:val="SPIEbodytext"/>
                              <w:jc w:val="center"/>
                              <w:rPr>
                                <w:szCs w:val="20"/>
                              </w:rPr>
                            </w:pPr>
                            <w:r w:rsidRPr="008F68B3">
                              <w:rPr>
                                <w:szCs w:val="20"/>
                              </w:rPr>
                              <w:t>NIR</w:t>
                            </w:r>
                          </w:p>
                        </w:tc>
                        <w:tc>
                          <w:tcPr>
                            <w:tcW w:w="2340" w:type="dxa"/>
                            <w:shd w:val="pct10" w:color="auto" w:fill="auto"/>
                            <w:vAlign w:val="center"/>
                          </w:tcPr>
                          <w:p w14:paraId="05B8D809" w14:textId="77777777" w:rsidR="00243D89" w:rsidRPr="008F68B3" w:rsidRDefault="00243D89" w:rsidP="0020472A">
                            <w:pPr>
                              <w:jc w:val="center"/>
                              <w:rPr>
                                <w:sz w:val="20"/>
                                <w:szCs w:val="20"/>
                              </w:rPr>
                            </w:pPr>
                            <w:r w:rsidRPr="008F68B3">
                              <w:rPr>
                                <w:sz w:val="20"/>
                                <w:szCs w:val="20"/>
                              </w:rPr>
                              <w:t>850.5 - 878.8</w:t>
                            </w:r>
                          </w:p>
                        </w:tc>
                        <w:tc>
                          <w:tcPr>
                            <w:tcW w:w="1322" w:type="dxa"/>
                            <w:shd w:val="pct10" w:color="auto" w:fill="auto"/>
                            <w:vAlign w:val="center"/>
                          </w:tcPr>
                          <w:p w14:paraId="1F4479CF"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2101B7F1" w14:textId="77777777" w:rsidR="00243D89" w:rsidRPr="008F68B3" w:rsidRDefault="00243D89" w:rsidP="0020472A">
                            <w:pPr>
                              <w:pStyle w:val="SPIEbodytext"/>
                              <w:jc w:val="center"/>
                              <w:rPr>
                                <w:szCs w:val="20"/>
                              </w:rPr>
                            </w:pPr>
                            <w:r w:rsidRPr="008F68B3">
                              <w:rPr>
                                <w:szCs w:val="20"/>
                              </w:rPr>
                              <w:t>12</w:t>
                            </w:r>
                          </w:p>
                        </w:tc>
                      </w:tr>
                      <w:tr w:rsidR="00243D89" w14:paraId="4DDBAA44" w14:textId="77777777" w:rsidTr="008F68B3">
                        <w:trPr>
                          <w:trHeight w:val="345"/>
                          <w:jc w:val="center"/>
                        </w:trPr>
                        <w:tc>
                          <w:tcPr>
                            <w:tcW w:w="732" w:type="dxa"/>
                            <w:shd w:val="pct10" w:color="auto" w:fill="auto"/>
                          </w:tcPr>
                          <w:p w14:paraId="76204DB9" w14:textId="77777777" w:rsidR="00243D89" w:rsidRPr="008F68B3" w:rsidRDefault="00243D89" w:rsidP="0020472A">
                            <w:pPr>
                              <w:pStyle w:val="SPIEbodytext"/>
                              <w:jc w:val="center"/>
                              <w:rPr>
                                <w:szCs w:val="20"/>
                              </w:rPr>
                            </w:pPr>
                            <w:r w:rsidRPr="008F68B3">
                              <w:rPr>
                                <w:szCs w:val="20"/>
                              </w:rPr>
                              <w:t>6</w:t>
                            </w:r>
                          </w:p>
                        </w:tc>
                        <w:tc>
                          <w:tcPr>
                            <w:tcW w:w="1933" w:type="dxa"/>
                            <w:shd w:val="pct10" w:color="auto" w:fill="auto"/>
                          </w:tcPr>
                          <w:p w14:paraId="5052B3C2" w14:textId="77777777" w:rsidR="00243D89" w:rsidRPr="008F68B3" w:rsidRDefault="00243D89" w:rsidP="0020472A">
                            <w:pPr>
                              <w:pStyle w:val="SPIEbodytext"/>
                              <w:jc w:val="center"/>
                              <w:rPr>
                                <w:szCs w:val="20"/>
                              </w:rPr>
                            </w:pPr>
                            <w:r w:rsidRPr="008F68B3">
                              <w:rPr>
                                <w:szCs w:val="20"/>
                              </w:rPr>
                              <w:t>SWIR-1</w:t>
                            </w:r>
                          </w:p>
                        </w:tc>
                        <w:tc>
                          <w:tcPr>
                            <w:tcW w:w="2340" w:type="dxa"/>
                            <w:shd w:val="pct10" w:color="auto" w:fill="auto"/>
                            <w:vAlign w:val="center"/>
                          </w:tcPr>
                          <w:p w14:paraId="0FC6F591" w14:textId="77777777" w:rsidR="00243D89" w:rsidRPr="008F68B3" w:rsidRDefault="00243D89" w:rsidP="0020472A">
                            <w:pPr>
                              <w:jc w:val="center"/>
                              <w:rPr>
                                <w:sz w:val="20"/>
                                <w:szCs w:val="20"/>
                              </w:rPr>
                            </w:pPr>
                            <w:r w:rsidRPr="008F68B3">
                              <w:rPr>
                                <w:sz w:val="20"/>
                                <w:szCs w:val="20"/>
                              </w:rPr>
                              <w:t>1566.5 - 1651.2</w:t>
                            </w:r>
                          </w:p>
                        </w:tc>
                        <w:tc>
                          <w:tcPr>
                            <w:tcW w:w="1322" w:type="dxa"/>
                            <w:shd w:val="pct10" w:color="auto" w:fill="auto"/>
                            <w:vAlign w:val="center"/>
                          </w:tcPr>
                          <w:p w14:paraId="5EC77837"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255BCD31" w14:textId="77777777" w:rsidR="00243D89" w:rsidRPr="008F68B3" w:rsidRDefault="00243D89" w:rsidP="0020472A">
                            <w:pPr>
                              <w:pStyle w:val="SPIEbodytext"/>
                              <w:jc w:val="center"/>
                              <w:rPr>
                                <w:szCs w:val="20"/>
                              </w:rPr>
                            </w:pPr>
                            <w:r w:rsidRPr="008F68B3">
                              <w:rPr>
                                <w:szCs w:val="20"/>
                              </w:rPr>
                              <w:t>12</w:t>
                            </w:r>
                          </w:p>
                        </w:tc>
                      </w:tr>
                      <w:tr w:rsidR="00243D89" w14:paraId="326FFDDA" w14:textId="77777777" w:rsidTr="008F68B3">
                        <w:trPr>
                          <w:trHeight w:val="345"/>
                          <w:jc w:val="center"/>
                        </w:trPr>
                        <w:tc>
                          <w:tcPr>
                            <w:tcW w:w="732" w:type="dxa"/>
                            <w:shd w:val="pct10" w:color="auto" w:fill="auto"/>
                          </w:tcPr>
                          <w:p w14:paraId="7F1FC7E5" w14:textId="77777777" w:rsidR="00243D89" w:rsidRPr="008F68B3" w:rsidRDefault="00243D89" w:rsidP="0020472A">
                            <w:pPr>
                              <w:pStyle w:val="SPIEbodytext"/>
                              <w:jc w:val="center"/>
                              <w:rPr>
                                <w:szCs w:val="20"/>
                              </w:rPr>
                            </w:pPr>
                            <w:r w:rsidRPr="008F68B3">
                              <w:rPr>
                                <w:szCs w:val="20"/>
                              </w:rPr>
                              <w:t>7</w:t>
                            </w:r>
                          </w:p>
                        </w:tc>
                        <w:tc>
                          <w:tcPr>
                            <w:tcW w:w="1933" w:type="dxa"/>
                            <w:shd w:val="pct10" w:color="auto" w:fill="auto"/>
                          </w:tcPr>
                          <w:p w14:paraId="01448A31" w14:textId="77777777" w:rsidR="00243D89" w:rsidRPr="008F68B3" w:rsidRDefault="00243D89" w:rsidP="0020472A">
                            <w:pPr>
                              <w:pStyle w:val="SPIEbodytext"/>
                              <w:jc w:val="center"/>
                              <w:rPr>
                                <w:szCs w:val="20"/>
                              </w:rPr>
                            </w:pPr>
                            <w:r w:rsidRPr="008F68B3">
                              <w:rPr>
                                <w:szCs w:val="20"/>
                              </w:rPr>
                              <w:t>SWIR-2</w:t>
                            </w:r>
                          </w:p>
                        </w:tc>
                        <w:tc>
                          <w:tcPr>
                            <w:tcW w:w="2340" w:type="dxa"/>
                            <w:shd w:val="pct10" w:color="auto" w:fill="auto"/>
                            <w:vAlign w:val="center"/>
                          </w:tcPr>
                          <w:p w14:paraId="3D761FCA" w14:textId="77777777" w:rsidR="00243D89" w:rsidRPr="008F68B3" w:rsidRDefault="00243D89" w:rsidP="0020472A">
                            <w:pPr>
                              <w:jc w:val="center"/>
                              <w:rPr>
                                <w:sz w:val="20"/>
                                <w:szCs w:val="20"/>
                              </w:rPr>
                            </w:pPr>
                            <w:r w:rsidRPr="008F68B3">
                              <w:rPr>
                                <w:sz w:val="20"/>
                                <w:szCs w:val="20"/>
                              </w:rPr>
                              <w:t>2107.4 – 2294.1</w:t>
                            </w:r>
                          </w:p>
                        </w:tc>
                        <w:tc>
                          <w:tcPr>
                            <w:tcW w:w="1322" w:type="dxa"/>
                            <w:shd w:val="pct10" w:color="auto" w:fill="auto"/>
                            <w:vAlign w:val="center"/>
                          </w:tcPr>
                          <w:p w14:paraId="77AE65BE" w14:textId="77777777" w:rsidR="00243D89" w:rsidRPr="008F68B3" w:rsidRDefault="00243D89" w:rsidP="0020472A">
                            <w:pPr>
                              <w:jc w:val="center"/>
                              <w:rPr>
                                <w:sz w:val="20"/>
                                <w:szCs w:val="20"/>
                              </w:rPr>
                            </w:pPr>
                            <w:r w:rsidRPr="008F68B3">
                              <w:rPr>
                                <w:sz w:val="20"/>
                                <w:szCs w:val="20"/>
                              </w:rPr>
                              <w:t>30</w:t>
                            </w:r>
                          </w:p>
                        </w:tc>
                        <w:tc>
                          <w:tcPr>
                            <w:tcW w:w="1831" w:type="dxa"/>
                            <w:shd w:val="pct10" w:color="auto" w:fill="auto"/>
                          </w:tcPr>
                          <w:p w14:paraId="78821BC3" w14:textId="77777777" w:rsidR="00243D89" w:rsidRPr="008F68B3" w:rsidRDefault="00243D89" w:rsidP="0020472A">
                            <w:pPr>
                              <w:pStyle w:val="SPIEbodytext"/>
                              <w:jc w:val="center"/>
                              <w:rPr>
                                <w:szCs w:val="20"/>
                              </w:rPr>
                            </w:pPr>
                            <w:r w:rsidRPr="008F68B3">
                              <w:rPr>
                                <w:szCs w:val="20"/>
                              </w:rPr>
                              <w:t>12</w:t>
                            </w:r>
                          </w:p>
                        </w:tc>
                      </w:tr>
                      <w:tr w:rsidR="00243D89" w14:paraId="7663EF4B" w14:textId="77777777" w:rsidTr="008F68B3">
                        <w:trPr>
                          <w:trHeight w:val="345"/>
                          <w:jc w:val="center"/>
                        </w:trPr>
                        <w:tc>
                          <w:tcPr>
                            <w:tcW w:w="732" w:type="dxa"/>
                            <w:shd w:val="pct10" w:color="auto" w:fill="auto"/>
                          </w:tcPr>
                          <w:p w14:paraId="0D6A7156" w14:textId="77777777" w:rsidR="00243D89" w:rsidRPr="008F68B3" w:rsidRDefault="00243D89" w:rsidP="0020472A">
                            <w:pPr>
                              <w:pStyle w:val="SPIEbodytext"/>
                              <w:jc w:val="center"/>
                              <w:rPr>
                                <w:szCs w:val="20"/>
                              </w:rPr>
                            </w:pPr>
                            <w:r w:rsidRPr="008F68B3">
                              <w:rPr>
                                <w:szCs w:val="20"/>
                              </w:rPr>
                              <w:t>8</w:t>
                            </w:r>
                          </w:p>
                        </w:tc>
                        <w:tc>
                          <w:tcPr>
                            <w:tcW w:w="1933" w:type="dxa"/>
                            <w:shd w:val="pct10" w:color="auto" w:fill="auto"/>
                          </w:tcPr>
                          <w:p w14:paraId="478A9B40" w14:textId="77777777" w:rsidR="00243D89" w:rsidRPr="008F68B3" w:rsidRDefault="00243D89" w:rsidP="0020472A">
                            <w:pPr>
                              <w:pStyle w:val="SPIEbodytext"/>
                              <w:jc w:val="center"/>
                              <w:rPr>
                                <w:szCs w:val="20"/>
                              </w:rPr>
                            </w:pPr>
                            <w:r w:rsidRPr="008F68B3">
                              <w:rPr>
                                <w:szCs w:val="20"/>
                              </w:rPr>
                              <w:t>Pan</w:t>
                            </w:r>
                          </w:p>
                        </w:tc>
                        <w:tc>
                          <w:tcPr>
                            <w:tcW w:w="2340" w:type="dxa"/>
                            <w:shd w:val="pct10" w:color="auto" w:fill="auto"/>
                            <w:vAlign w:val="center"/>
                          </w:tcPr>
                          <w:p w14:paraId="2B72CA22" w14:textId="77777777" w:rsidR="00243D89" w:rsidRPr="008F68B3" w:rsidRDefault="00243D89" w:rsidP="0020472A">
                            <w:pPr>
                              <w:jc w:val="center"/>
                              <w:rPr>
                                <w:sz w:val="20"/>
                                <w:szCs w:val="20"/>
                              </w:rPr>
                            </w:pPr>
                            <w:r w:rsidRPr="008F68B3">
                              <w:rPr>
                                <w:sz w:val="20"/>
                                <w:szCs w:val="20"/>
                              </w:rPr>
                              <w:t>503.3 – 675.7</w:t>
                            </w:r>
                          </w:p>
                        </w:tc>
                        <w:tc>
                          <w:tcPr>
                            <w:tcW w:w="1322" w:type="dxa"/>
                            <w:shd w:val="pct10" w:color="auto" w:fill="auto"/>
                            <w:vAlign w:val="center"/>
                          </w:tcPr>
                          <w:p w14:paraId="6DC132B2" w14:textId="77777777" w:rsidR="00243D89" w:rsidRPr="008F68B3" w:rsidRDefault="00243D89" w:rsidP="0020472A">
                            <w:pPr>
                              <w:jc w:val="center"/>
                              <w:rPr>
                                <w:sz w:val="20"/>
                                <w:szCs w:val="20"/>
                              </w:rPr>
                            </w:pPr>
                            <w:r w:rsidRPr="008F68B3">
                              <w:rPr>
                                <w:sz w:val="20"/>
                                <w:szCs w:val="20"/>
                              </w:rPr>
                              <w:t>15</w:t>
                            </w:r>
                          </w:p>
                        </w:tc>
                        <w:tc>
                          <w:tcPr>
                            <w:tcW w:w="1831" w:type="dxa"/>
                            <w:shd w:val="pct10" w:color="auto" w:fill="auto"/>
                          </w:tcPr>
                          <w:p w14:paraId="27C2C748" w14:textId="77777777" w:rsidR="00243D89" w:rsidRPr="008F68B3" w:rsidRDefault="00243D89" w:rsidP="0020472A">
                            <w:pPr>
                              <w:pStyle w:val="SPIEbodytext"/>
                              <w:jc w:val="center"/>
                              <w:rPr>
                                <w:szCs w:val="20"/>
                              </w:rPr>
                            </w:pPr>
                            <w:r w:rsidRPr="008F68B3">
                              <w:rPr>
                                <w:szCs w:val="20"/>
                              </w:rPr>
                              <w:t>12</w:t>
                            </w:r>
                          </w:p>
                        </w:tc>
                      </w:tr>
                      <w:tr w:rsidR="00243D89" w14:paraId="49208EB5" w14:textId="77777777" w:rsidTr="008F68B3">
                        <w:trPr>
                          <w:trHeight w:val="345"/>
                          <w:jc w:val="center"/>
                        </w:trPr>
                        <w:tc>
                          <w:tcPr>
                            <w:tcW w:w="732" w:type="dxa"/>
                            <w:tcBorders>
                              <w:bottom w:val="single" w:sz="4" w:space="0" w:color="auto"/>
                            </w:tcBorders>
                            <w:shd w:val="pct10" w:color="auto" w:fill="auto"/>
                          </w:tcPr>
                          <w:p w14:paraId="72DFFDCA" w14:textId="77777777" w:rsidR="00243D89" w:rsidRPr="008F68B3" w:rsidRDefault="00243D89" w:rsidP="0020472A">
                            <w:pPr>
                              <w:pStyle w:val="SPIEbodytext"/>
                              <w:jc w:val="center"/>
                              <w:rPr>
                                <w:szCs w:val="20"/>
                              </w:rPr>
                            </w:pPr>
                            <w:r w:rsidRPr="008F68B3">
                              <w:rPr>
                                <w:szCs w:val="20"/>
                              </w:rPr>
                              <w:t>9</w:t>
                            </w:r>
                          </w:p>
                        </w:tc>
                        <w:tc>
                          <w:tcPr>
                            <w:tcW w:w="1933" w:type="dxa"/>
                            <w:tcBorders>
                              <w:bottom w:val="single" w:sz="4" w:space="0" w:color="auto"/>
                            </w:tcBorders>
                            <w:shd w:val="pct10" w:color="auto" w:fill="auto"/>
                          </w:tcPr>
                          <w:p w14:paraId="16181DCE" w14:textId="77777777" w:rsidR="00243D89" w:rsidRPr="008F68B3" w:rsidRDefault="00243D89" w:rsidP="0020472A">
                            <w:pPr>
                              <w:pStyle w:val="SPIEbodytext"/>
                              <w:jc w:val="center"/>
                              <w:rPr>
                                <w:szCs w:val="20"/>
                              </w:rPr>
                            </w:pPr>
                            <w:r w:rsidRPr="008F68B3">
                              <w:rPr>
                                <w:szCs w:val="20"/>
                              </w:rPr>
                              <w:t>Cirrus</w:t>
                            </w:r>
                          </w:p>
                        </w:tc>
                        <w:tc>
                          <w:tcPr>
                            <w:tcW w:w="2340" w:type="dxa"/>
                            <w:tcBorders>
                              <w:bottom w:val="single" w:sz="4" w:space="0" w:color="auto"/>
                            </w:tcBorders>
                            <w:shd w:val="pct10" w:color="auto" w:fill="auto"/>
                            <w:vAlign w:val="center"/>
                          </w:tcPr>
                          <w:p w14:paraId="363C1F35" w14:textId="77777777" w:rsidR="00243D89" w:rsidRPr="008F68B3" w:rsidRDefault="00243D89" w:rsidP="0020472A">
                            <w:pPr>
                              <w:jc w:val="center"/>
                              <w:rPr>
                                <w:sz w:val="20"/>
                                <w:szCs w:val="20"/>
                              </w:rPr>
                            </w:pPr>
                            <w:r w:rsidRPr="008F68B3">
                              <w:rPr>
                                <w:sz w:val="20"/>
                                <w:szCs w:val="20"/>
                              </w:rPr>
                              <w:t>1363.2 – 1383.6</w:t>
                            </w:r>
                          </w:p>
                        </w:tc>
                        <w:tc>
                          <w:tcPr>
                            <w:tcW w:w="1322" w:type="dxa"/>
                            <w:tcBorders>
                              <w:bottom w:val="single" w:sz="4" w:space="0" w:color="auto"/>
                            </w:tcBorders>
                            <w:shd w:val="pct10" w:color="auto" w:fill="auto"/>
                            <w:vAlign w:val="center"/>
                          </w:tcPr>
                          <w:p w14:paraId="3B861703" w14:textId="77777777" w:rsidR="00243D89" w:rsidRPr="008F68B3" w:rsidRDefault="00243D89" w:rsidP="0020472A">
                            <w:pPr>
                              <w:jc w:val="center"/>
                              <w:rPr>
                                <w:sz w:val="20"/>
                                <w:szCs w:val="20"/>
                              </w:rPr>
                            </w:pPr>
                            <w:r w:rsidRPr="008F68B3">
                              <w:rPr>
                                <w:sz w:val="20"/>
                                <w:szCs w:val="20"/>
                              </w:rPr>
                              <w:t>30</w:t>
                            </w:r>
                          </w:p>
                        </w:tc>
                        <w:tc>
                          <w:tcPr>
                            <w:tcW w:w="1831" w:type="dxa"/>
                            <w:tcBorders>
                              <w:bottom w:val="single" w:sz="4" w:space="0" w:color="auto"/>
                            </w:tcBorders>
                            <w:shd w:val="pct10" w:color="auto" w:fill="auto"/>
                          </w:tcPr>
                          <w:p w14:paraId="222D9101" w14:textId="77777777" w:rsidR="00243D89" w:rsidRPr="008F68B3" w:rsidRDefault="00243D89" w:rsidP="0020472A">
                            <w:pPr>
                              <w:pStyle w:val="SPIEbodytext"/>
                              <w:jc w:val="center"/>
                              <w:rPr>
                                <w:szCs w:val="20"/>
                              </w:rPr>
                            </w:pPr>
                            <w:r w:rsidRPr="008F68B3">
                              <w:rPr>
                                <w:szCs w:val="20"/>
                              </w:rPr>
                              <w:t>12</w:t>
                            </w:r>
                          </w:p>
                        </w:tc>
                      </w:tr>
                      <w:tr w:rsidR="00243D89" w14:paraId="02D9FCBC" w14:textId="77777777" w:rsidTr="008F68B3">
                        <w:trPr>
                          <w:trHeight w:val="345"/>
                          <w:jc w:val="center"/>
                        </w:trPr>
                        <w:tc>
                          <w:tcPr>
                            <w:tcW w:w="732" w:type="dxa"/>
                            <w:shd w:val="pct20" w:color="auto" w:fill="auto"/>
                          </w:tcPr>
                          <w:p w14:paraId="010F8A34" w14:textId="77777777" w:rsidR="00243D89" w:rsidRPr="008F68B3" w:rsidRDefault="00243D89" w:rsidP="0020472A">
                            <w:pPr>
                              <w:pStyle w:val="SPIEbodytext"/>
                              <w:jc w:val="center"/>
                              <w:rPr>
                                <w:szCs w:val="20"/>
                              </w:rPr>
                            </w:pPr>
                            <w:r w:rsidRPr="008F68B3">
                              <w:rPr>
                                <w:szCs w:val="20"/>
                              </w:rPr>
                              <w:t>10</w:t>
                            </w:r>
                          </w:p>
                        </w:tc>
                        <w:tc>
                          <w:tcPr>
                            <w:tcW w:w="1933" w:type="dxa"/>
                            <w:shd w:val="pct20" w:color="auto" w:fill="auto"/>
                          </w:tcPr>
                          <w:p w14:paraId="4C359534" w14:textId="77777777" w:rsidR="00243D89" w:rsidRPr="008F68B3" w:rsidRDefault="00243D89" w:rsidP="0020472A">
                            <w:pPr>
                              <w:pStyle w:val="SPIEbodytext"/>
                              <w:jc w:val="center"/>
                              <w:rPr>
                                <w:szCs w:val="20"/>
                              </w:rPr>
                            </w:pPr>
                            <w:r w:rsidRPr="008F68B3">
                              <w:rPr>
                                <w:szCs w:val="20"/>
                              </w:rPr>
                              <w:t>TIR-1</w:t>
                            </w:r>
                          </w:p>
                        </w:tc>
                        <w:tc>
                          <w:tcPr>
                            <w:tcW w:w="2340" w:type="dxa"/>
                            <w:shd w:val="pct20" w:color="auto" w:fill="auto"/>
                          </w:tcPr>
                          <w:p w14:paraId="3EA9BB17" w14:textId="77777777" w:rsidR="00243D89" w:rsidRPr="008F68B3" w:rsidRDefault="00BE62AA" w:rsidP="0020472A">
                            <w:pPr>
                              <w:pStyle w:val="SPIEbodytext"/>
                              <w:jc w:val="center"/>
                              <w:rPr>
                                <w:szCs w:val="20"/>
                              </w:rPr>
                            </w:pPr>
                            <w:r>
                              <w:rPr>
                                <w:szCs w:val="20"/>
                              </w:rPr>
                              <w:t xml:space="preserve">10602 </w:t>
                            </w:r>
                            <w:r w:rsidRPr="008F68B3">
                              <w:rPr>
                                <w:szCs w:val="20"/>
                              </w:rPr>
                              <w:t>–</w:t>
                            </w:r>
                            <w:r>
                              <w:rPr>
                                <w:szCs w:val="20"/>
                              </w:rPr>
                              <w:t xml:space="preserve"> 11190</w:t>
                            </w:r>
                          </w:p>
                        </w:tc>
                        <w:tc>
                          <w:tcPr>
                            <w:tcW w:w="1322" w:type="dxa"/>
                            <w:shd w:val="pct20" w:color="auto" w:fill="auto"/>
                          </w:tcPr>
                          <w:p w14:paraId="107B4670" w14:textId="77777777" w:rsidR="00243D89" w:rsidRPr="008F68B3" w:rsidRDefault="00243D89" w:rsidP="0020472A">
                            <w:pPr>
                              <w:pStyle w:val="SPIEbodytext"/>
                              <w:jc w:val="center"/>
                              <w:rPr>
                                <w:szCs w:val="20"/>
                              </w:rPr>
                            </w:pPr>
                            <w:r w:rsidRPr="008F68B3">
                              <w:rPr>
                                <w:szCs w:val="20"/>
                              </w:rPr>
                              <w:t>100</w:t>
                            </w:r>
                          </w:p>
                        </w:tc>
                        <w:tc>
                          <w:tcPr>
                            <w:tcW w:w="1831" w:type="dxa"/>
                            <w:shd w:val="pct20" w:color="auto" w:fill="auto"/>
                          </w:tcPr>
                          <w:p w14:paraId="6449EB6F" w14:textId="77777777" w:rsidR="00243D89" w:rsidRPr="008F68B3" w:rsidRDefault="00243D89" w:rsidP="0020472A">
                            <w:pPr>
                              <w:pStyle w:val="SPIEbodytext"/>
                              <w:jc w:val="center"/>
                              <w:rPr>
                                <w:szCs w:val="20"/>
                              </w:rPr>
                            </w:pPr>
                            <w:r w:rsidRPr="008F68B3">
                              <w:rPr>
                                <w:szCs w:val="20"/>
                              </w:rPr>
                              <w:t>12</w:t>
                            </w:r>
                          </w:p>
                        </w:tc>
                      </w:tr>
                      <w:tr w:rsidR="00243D89" w14:paraId="22D7C289" w14:textId="77777777" w:rsidTr="008F68B3">
                        <w:trPr>
                          <w:trHeight w:val="325"/>
                          <w:jc w:val="center"/>
                        </w:trPr>
                        <w:tc>
                          <w:tcPr>
                            <w:tcW w:w="732" w:type="dxa"/>
                            <w:shd w:val="pct20" w:color="auto" w:fill="auto"/>
                          </w:tcPr>
                          <w:p w14:paraId="7FC171FD" w14:textId="77777777" w:rsidR="00243D89" w:rsidRPr="008F68B3" w:rsidRDefault="00243D89" w:rsidP="0020472A">
                            <w:pPr>
                              <w:pStyle w:val="SPIEbodytext"/>
                              <w:jc w:val="center"/>
                              <w:rPr>
                                <w:szCs w:val="20"/>
                              </w:rPr>
                            </w:pPr>
                            <w:r w:rsidRPr="008F68B3">
                              <w:rPr>
                                <w:szCs w:val="20"/>
                              </w:rPr>
                              <w:t>11</w:t>
                            </w:r>
                          </w:p>
                        </w:tc>
                        <w:tc>
                          <w:tcPr>
                            <w:tcW w:w="1933" w:type="dxa"/>
                            <w:shd w:val="pct20" w:color="auto" w:fill="auto"/>
                          </w:tcPr>
                          <w:p w14:paraId="3B3EF1DF" w14:textId="77777777" w:rsidR="00243D89" w:rsidRPr="008F68B3" w:rsidRDefault="00243D89" w:rsidP="0020472A">
                            <w:pPr>
                              <w:pStyle w:val="SPIEbodytext"/>
                              <w:jc w:val="center"/>
                              <w:rPr>
                                <w:szCs w:val="20"/>
                              </w:rPr>
                            </w:pPr>
                            <w:r w:rsidRPr="008F68B3">
                              <w:rPr>
                                <w:szCs w:val="20"/>
                              </w:rPr>
                              <w:t>TIR-2</w:t>
                            </w:r>
                          </w:p>
                        </w:tc>
                        <w:tc>
                          <w:tcPr>
                            <w:tcW w:w="2340" w:type="dxa"/>
                            <w:shd w:val="pct20" w:color="auto" w:fill="auto"/>
                          </w:tcPr>
                          <w:p w14:paraId="78D1C542" w14:textId="77777777" w:rsidR="00243D89" w:rsidRPr="008F68B3" w:rsidRDefault="00BE62AA" w:rsidP="0020472A">
                            <w:pPr>
                              <w:pStyle w:val="SPIEbodytext"/>
                              <w:jc w:val="center"/>
                              <w:rPr>
                                <w:szCs w:val="20"/>
                              </w:rPr>
                            </w:pPr>
                            <w:r>
                              <w:rPr>
                                <w:szCs w:val="20"/>
                              </w:rPr>
                              <w:t xml:space="preserve">11500 </w:t>
                            </w:r>
                            <w:r w:rsidRPr="008F68B3">
                              <w:rPr>
                                <w:szCs w:val="20"/>
                              </w:rPr>
                              <w:t>–</w:t>
                            </w:r>
                            <w:r>
                              <w:rPr>
                                <w:szCs w:val="20"/>
                              </w:rPr>
                              <w:t xml:space="preserve"> 12511</w:t>
                            </w:r>
                          </w:p>
                        </w:tc>
                        <w:tc>
                          <w:tcPr>
                            <w:tcW w:w="1322" w:type="dxa"/>
                            <w:shd w:val="pct20" w:color="auto" w:fill="auto"/>
                          </w:tcPr>
                          <w:p w14:paraId="22897F99" w14:textId="77777777" w:rsidR="00243D89" w:rsidRPr="008F68B3" w:rsidRDefault="00243D89" w:rsidP="0020472A">
                            <w:pPr>
                              <w:pStyle w:val="SPIEbodytext"/>
                              <w:jc w:val="center"/>
                              <w:rPr>
                                <w:szCs w:val="20"/>
                              </w:rPr>
                            </w:pPr>
                            <w:r w:rsidRPr="008F68B3">
                              <w:rPr>
                                <w:szCs w:val="20"/>
                              </w:rPr>
                              <w:t>100</w:t>
                            </w:r>
                          </w:p>
                        </w:tc>
                        <w:tc>
                          <w:tcPr>
                            <w:tcW w:w="1831" w:type="dxa"/>
                            <w:shd w:val="pct20" w:color="auto" w:fill="auto"/>
                          </w:tcPr>
                          <w:p w14:paraId="0FF0C58F" w14:textId="77777777" w:rsidR="00243D89" w:rsidRPr="008F68B3" w:rsidRDefault="00243D89" w:rsidP="0020472A">
                            <w:pPr>
                              <w:pStyle w:val="SPIEbodytext"/>
                              <w:jc w:val="center"/>
                              <w:rPr>
                                <w:szCs w:val="20"/>
                              </w:rPr>
                            </w:pPr>
                            <w:r w:rsidRPr="008F68B3">
                              <w:rPr>
                                <w:szCs w:val="20"/>
                              </w:rPr>
                              <w:t>12</w:t>
                            </w:r>
                          </w:p>
                        </w:tc>
                      </w:tr>
                    </w:tbl>
                    <w:p w14:paraId="4A4ED577" w14:textId="77777777" w:rsidR="00243D89" w:rsidRDefault="00243D89" w:rsidP="0020472A">
                      <w:pPr>
                        <w:jc w:val="center"/>
                      </w:pPr>
                    </w:p>
                  </w:txbxContent>
                </v:textbox>
                <w10:wrap type="through"/>
              </v:shape>
            </w:pict>
          </mc:Fallback>
        </mc:AlternateContent>
      </w:r>
      <w:r w:rsidR="00EC3D65">
        <w:t xml:space="preserve">As shown in Figure 1, OLI/OLI-2 are pushbroom four mirror anastigmatic sensors.  Each has </w:t>
      </w:r>
      <w:r w:rsidR="00266A7C">
        <w:t>~</w:t>
      </w:r>
      <w:r w:rsidR="00EC3D65">
        <w:t>7000 cross track detectors in its 30 m spectral bands and twice that in the panchromati</w:t>
      </w:r>
      <w:r w:rsidR="000C2365">
        <w:t xml:space="preserve">c band [1]. </w:t>
      </w:r>
      <w:r w:rsidR="00EC3D65">
        <w:t>Each has several buil</w:t>
      </w:r>
      <w:r w:rsidR="000C2365">
        <w:t>t-in capabilities to monitor its</w:t>
      </w:r>
      <w:r w:rsidR="008F68B3">
        <w:t xml:space="preserve"> </w:t>
      </w:r>
      <w:r w:rsidR="00EC3D65">
        <w:t>stability over the mission, including 3 sets of lamps, 2 deployable diffuser panels and an internal shutter</w:t>
      </w:r>
      <w:r w:rsidR="00266A7C">
        <w:t>,</w:t>
      </w:r>
      <w:r w:rsidR="00EC3D65">
        <w:t xml:space="preserve"> as well as the capability to image the moon.  These calibration de</w:t>
      </w:r>
      <w:r w:rsidR="00CF59C3">
        <w:t xml:space="preserve">vices allow characterization of: </w:t>
      </w:r>
      <w:r w:rsidR="00EC3D65">
        <w:t xml:space="preserve">(1) the overall band average radiometric stability, so that any changes can be accounted for in the processing of the data, (2) </w:t>
      </w:r>
      <w:r w:rsidR="00BE62AA">
        <w:t xml:space="preserve">the </w:t>
      </w:r>
      <w:r w:rsidR="00EC3D65">
        <w:t>individual detector stability relative to the band average, so that flat fielding coefficients can be updated and used in the processing, (3) the detector no</w:t>
      </w:r>
      <w:r w:rsidR="00A72A65">
        <w:t>ise at multiple signal levels, and (4</w:t>
      </w:r>
      <w:r w:rsidR="00EC3D65">
        <w:t xml:space="preserve">) </w:t>
      </w:r>
      <w:r w:rsidR="00BE62AA">
        <w:t xml:space="preserve">the </w:t>
      </w:r>
      <w:r w:rsidR="00EC3D65">
        <w:t>individual detector biases for stability monitoring and subtraction from Earth signals during image processing.</w:t>
      </w:r>
      <w:r w:rsidR="00E47773">
        <w:t xml:space="preserve"> </w:t>
      </w:r>
      <w:r w:rsidR="00857E64">
        <w:t>The moon, in addition to providing a stable source for radiometric monitoring, is useful for characterizing an</w:t>
      </w:r>
      <w:r>
        <w:t>y</w:t>
      </w:r>
      <w:r w:rsidR="00857E64">
        <w:t xml:space="preserve"> ghosting in the optical system. </w:t>
      </w:r>
      <w:r w:rsidR="00E47773">
        <w:t xml:space="preserve"> Prior to launch, ground support equipment is used to provide more detailed characterization of the components as well as the assembled instrument, including spectral and spatial response, radiometric linearity, </w:t>
      </w:r>
      <w:r w:rsidR="00286017">
        <w:t xml:space="preserve">stray light </w:t>
      </w:r>
      <w:r w:rsidR="00E47773">
        <w:t xml:space="preserve">and geometric line of sight.  </w:t>
      </w:r>
      <w:r w:rsidR="00286017">
        <w:t>These characterizations were performed on the Landsat-8 OLI and have started on the Landsat-9 OLI-2.</w:t>
      </w:r>
      <w:r w:rsidR="00243D89" w:rsidRPr="00243D89">
        <w:rPr>
          <w:noProof/>
        </w:rPr>
        <w:t xml:space="preserve"> </w:t>
      </w:r>
    </w:p>
    <w:p w14:paraId="3F5C09B4" w14:textId="77777777" w:rsidR="00B27B43" w:rsidRDefault="00B27B43" w:rsidP="00B27B43">
      <w:pPr>
        <w:pStyle w:val="Heading2"/>
      </w:pPr>
      <w:r>
        <w:t>TIRS/TIRS-2</w:t>
      </w:r>
    </w:p>
    <w:p w14:paraId="48ED0739" w14:textId="77777777" w:rsidR="00B27B43" w:rsidRDefault="00B27B43" w:rsidP="00B27B43">
      <w:pPr>
        <w:pStyle w:val="SPIEbodytext"/>
        <w:rPr>
          <w:noProof/>
        </w:rPr>
      </w:pPr>
      <w:r>
        <w:t>TIRS and TIRS-2 are refractive optic pushbroom Long Wave InfraRed (LWIR) sensors (Figure 2).  Each has ~1900 cross track detectors in each of their two 100 m spectral bands [2].</w:t>
      </w:r>
      <w:r w:rsidRPr="00857E64">
        <w:t xml:space="preserve"> </w:t>
      </w:r>
      <w:r>
        <w:t xml:space="preserve">Each has built-in capabilities to monitor its stability over the mission, including a full aperture temperature controllable blackbody, a view to deep space, a Scene-Select Mechanism (SSM) to allow pointing at the Earth, blackbody or deep space and a capability to image the moon. Like for OLI, these calibration devices allow characterization of: (1) the overall band average radiometric stability, so that any changes can be accounted for in the processing of the data, (2) the individual detector stability relative to the band average, so that flat fielding coefficients can be updated and used in the processing, (3) the detector noise at multiple signal levels, and (4) the individual detector biases for stability monitoring and subtraction from Earth signals during image processing.  Similarly, and this has been critical for TIRS, the lunar imaging capability allows characterizing of the ghosting and stray light of the TIRS optical system.  Prior to launch, ground support equipment is used to provide more detailed characterization of the components as well as the assembled instrument, including spectral and spatial response, radiometric linearity, stray light </w:t>
      </w:r>
      <w:r>
        <w:lastRenderedPageBreak/>
        <w:t>and geometric line of sight.  These characterizations were performed on the Landsat-8 TIRS and have started on the Landsat-9 TIRS-2.</w:t>
      </w:r>
      <w:r w:rsidRPr="0020472A">
        <w:rPr>
          <w:noProof/>
        </w:rPr>
        <w:t xml:space="preserve"> </w:t>
      </w:r>
    </w:p>
    <w:p w14:paraId="483ADE76" w14:textId="77777777" w:rsidR="00243D89" w:rsidRDefault="00243D89" w:rsidP="008F68B3">
      <w:pPr>
        <w:pStyle w:val="SPIEbodytext"/>
      </w:pPr>
    </w:p>
    <w:p w14:paraId="15753D05" w14:textId="77777777" w:rsidR="009504A0" w:rsidRDefault="009504A0" w:rsidP="009504A0">
      <w:pPr>
        <w:pStyle w:val="SPIEbodytext"/>
        <w:ind w:left="720" w:firstLine="720"/>
      </w:pPr>
    </w:p>
    <w:p w14:paraId="4DB2AEB9" w14:textId="77777777" w:rsidR="00140A53" w:rsidRDefault="00B27B43" w:rsidP="00B27B43">
      <w:pPr>
        <w:pStyle w:val="SPIEbodytext"/>
        <w:ind w:left="720" w:firstLine="720"/>
      </w:pPr>
      <w:r>
        <w:t xml:space="preserve">               </w:t>
      </w:r>
      <w:r>
        <w:rPr>
          <w:noProof/>
        </w:rPr>
        <mc:AlternateContent>
          <mc:Choice Requires="wps">
            <w:drawing>
              <wp:inline distT="0" distB="0" distL="0" distR="0" wp14:anchorId="405886D9" wp14:editId="1F3A0927">
                <wp:extent cx="3562873" cy="2770094"/>
                <wp:effectExtent l="0" t="0" r="6350" b="0"/>
                <wp:docPr id="9" name="Text Box 9"/>
                <wp:cNvGraphicFramePr/>
                <a:graphic xmlns:a="http://schemas.openxmlformats.org/drawingml/2006/main">
                  <a:graphicData uri="http://schemas.microsoft.com/office/word/2010/wordprocessingShape">
                    <wps:wsp>
                      <wps:cNvSpPr txBox="1"/>
                      <wps:spPr>
                        <a:xfrm>
                          <a:off x="0" y="0"/>
                          <a:ext cx="3562873" cy="2770094"/>
                        </a:xfrm>
                        <a:prstGeom prst="rect">
                          <a:avLst/>
                        </a:prstGeom>
                        <a:solidFill>
                          <a:schemeClr val="lt1"/>
                        </a:solidFill>
                        <a:ln w="6350">
                          <a:noFill/>
                        </a:ln>
                      </wps:spPr>
                      <wps:txbx>
                        <w:txbxContent>
                          <w:p w14:paraId="78B73B52" w14:textId="77777777" w:rsidR="00B27B43" w:rsidRDefault="00B27B43" w:rsidP="00B27B43">
                            <w:pPr>
                              <w:jc w:val="center"/>
                            </w:pPr>
                            <w:r w:rsidRPr="009E0B9B">
                              <w:rPr>
                                <w:noProof/>
                              </w:rPr>
                              <w:drawing>
                                <wp:inline distT="0" distB="0" distL="0" distR="0" wp14:anchorId="0DC091EB" wp14:editId="2FAA94DA">
                                  <wp:extent cx="3321423" cy="2689412"/>
                                  <wp:effectExtent l="0" t="0" r="6350" b="3175"/>
                                  <wp:docPr id="19" name="Picture 5" descr="oli.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oli.png"/>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42061" cy="27870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05886D9" id="Text Box 9" o:spid="_x0000_s1027" type="#_x0000_t202" style="width:280.55pt;height:21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" fillcolor="white [3201]" stroked="f" strokeweight=".5pt">
                <v:textbox>
                  <w:txbxContent>
                    <w:p w14:paraId="78B73B52" w14:textId="77777777" w:rsidR="00B27B43" w:rsidRDefault="00B27B43" w:rsidP="00B27B43">
                      <w:pPr>
                        <w:jc w:val="center"/>
                      </w:pPr>
                      <w:r w:rsidRPr="009E0B9B">
                        <w:rPr>
                          <w:noProof/>
                        </w:rPr>
                        <w:drawing>
                          <wp:inline distT="0" distB="0" distL="0" distR="0" wp14:anchorId="0DC091EB" wp14:editId="2FAA94DA">
                            <wp:extent cx="3321423" cy="2689412"/>
                            <wp:effectExtent l="0" t="0" r="6350" b="3175"/>
                            <wp:docPr id="19" name="Picture 5" descr="oli.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oli.png"/>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42061" cy="2787094"/>
                                    </a:xfrm>
                                    <a:prstGeom prst="rect">
                                      <a:avLst/>
                                    </a:prstGeom>
                                    <a:noFill/>
                                    <a:ln>
                                      <a:noFill/>
                                    </a:ln>
                                  </pic:spPr>
                                </pic:pic>
                              </a:graphicData>
                            </a:graphic>
                          </wp:inline>
                        </w:drawing>
                      </w:r>
                    </w:p>
                  </w:txbxContent>
                </v:textbox>
                <w10:anchorlock/>
              </v:shape>
            </w:pict>
          </mc:Fallback>
        </mc:AlternateContent>
      </w:r>
    </w:p>
    <w:p w14:paraId="5AE5DB1A" w14:textId="77777777" w:rsidR="00140A53" w:rsidRDefault="00140A53" w:rsidP="0020472A">
      <w:pPr>
        <w:pStyle w:val="SPIEbodytext"/>
        <w:jc w:val="center"/>
        <w:rPr>
          <w:noProof/>
          <w:sz w:val="18"/>
        </w:rPr>
      </w:pPr>
      <w:r w:rsidRPr="00C64FD4">
        <w:rPr>
          <w:sz w:val="18"/>
        </w:rPr>
        <w:t>Figure 1</w:t>
      </w:r>
      <w:r w:rsidR="0020472A">
        <w:rPr>
          <w:sz w:val="18"/>
        </w:rPr>
        <w:t>.</w:t>
      </w:r>
      <w:r w:rsidRPr="00C64FD4">
        <w:rPr>
          <w:sz w:val="18"/>
        </w:rPr>
        <w:t xml:space="preserve"> Operational Land Imager Cutaway (quaternary mirror not visible) (</w:t>
      </w:r>
      <w:r>
        <w:rPr>
          <w:sz w:val="18"/>
        </w:rPr>
        <w:t>Ball Aerospace drawing</w:t>
      </w:r>
      <w:r w:rsidRPr="00C64FD4">
        <w:rPr>
          <w:sz w:val="18"/>
        </w:rPr>
        <w:t>)</w:t>
      </w:r>
      <w:r w:rsidRPr="00C64FD4">
        <w:rPr>
          <w:noProof/>
          <w:sz w:val="18"/>
        </w:rPr>
        <w:t xml:space="preserve"> </w:t>
      </w:r>
    </w:p>
    <w:p w14:paraId="3F1363DD" w14:textId="77777777" w:rsidR="00B27B43" w:rsidRDefault="00B27B43" w:rsidP="0020472A">
      <w:pPr>
        <w:pStyle w:val="SPIEbodytext"/>
        <w:jc w:val="center"/>
      </w:pPr>
    </w:p>
    <w:p w14:paraId="65EAF2F2" w14:textId="77777777" w:rsidR="002E50AA" w:rsidRPr="0020472A" w:rsidRDefault="00B27B43" w:rsidP="0020472A">
      <w:pPr>
        <w:pStyle w:val="SPIEbodytext"/>
        <w:jc w:val="center"/>
      </w:pPr>
      <w:r>
        <w:t xml:space="preserve">                </w:t>
      </w:r>
      <w:r w:rsidR="0020472A">
        <w:rPr>
          <w:noProof/>
        </w:rPr>
        <w:drawing>
          <wp:inline distT="0" distB="0" distL="0" distR="0" wp14:anchorId="107DDA3D" wp14:editId="472A0B0F">
            <wp:extent cx="3212899" cy="3131374"/>
            <wp:effectExtent l="0" t="0" r="63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RS cutaway2.tif"/>
                    <pic:cNvPicPr/>
                  </pic:nvPicPr>
                  <pic:blipFill rotWithShape="1">
                    <a:blip r:embed="rId15">
                      <a:extLst>
                        <a:ext uri="{28A0092B-C50C-407E-A947-70E740481C1C}">
                          <a14:useLocalDpi xmlns:a14="http://schemas.microsoft.com/office/drawing/2010/main" val="0"/>
                        </a:ext>
                      </a:extLst>
                    </a:blip>
                    <a:srcRect r="12580" b="819"/>
                    <a:stretch/>
                  </pic:blipFill>
                  <pic:spPr bwMode="auto">
                    <a:xfrm>
                      <a:off x="0" y="0"/>
                      <a:ext cx="3236897" cy="3154763"/>
                    </a:xfrm>
                    <a:prstGeom prst="rect">
                      <a:avLst/>
                    </a:prstGeom>
                    <a:ln>
                      <a:noFill/>
                    </a:ln>
                    <a:extLst>
                      <a:ext uri="{53640926-AAD7-44D8-BBD7-CCE9431645EC}">
                        <a14:shadowObscured xmlns:a14="http://schemas.microsoft.com/office/drawing/2010/main"/>
                      </a:ext>
                    </a:extLst>
                  </pic:spPr>
                </pic:pic>
              </a:graphicData>
            </a:graphic>
          </wp:inline>
        </w:drawing>
      </w:r>
    </w:p>
    <w:p w14:paraId="017709B5" w14:textId="77777777" w:rsidR="002E50AA" w:rsidRPr="00C64FD4" w:rsidRDefault="002E50AA" w:rsidP="0020472A">
      <w:pPr>
        <w:pStyle w:val="BodyofPaper"/>
        <w:jc w:val="center"/>
        <w:rPr>
          <w:sz w:val="18"/>
        </w:rPr>
      </w:pPr>
      <w:r w:rsidRPr="00C64FD4">
        <w:rPr>
          <w:sz w:val="18"/>
        </w:rPr>
        <w:t xml:space="preserve">Figure </w:t>
      </w:r>
      <w:r w:rsidR="00107B7F" w:rsidRPr="00C64FD4">
        <w:rPr>
          <w:sz w:val="18"/>
        </w:rPr>
        <w:t>2</w:t>
      </w:r>
      <w:r w:rsidRPr="00C64FD4">
        <w:rPr>
          <w:sz w:val="18"/>
        </w:rPr>
        <w:t>:  Thermal Infrared Sensor Cutaway (</w:t>
      </w:r>
      <w:r w:rsidR="00196E25">
        <w:rPr>
          <w:sz w:val="18"/>
        </w:rPr>
        <w:t>modified NASA/GSFC drawing</w:t>
      </w:r>
      <w:r w:rsidRPr="00C64FD4">
        <w:rPr>
          <w:sz w:val="18"/>
        </w:rPr>
        <w:t>)</w:t>
      </w:r>
    </w:p>
    <w:p w14:paraId="4EBC056C" w14:textId="77777777" w:rsidR="006B5695" w:rsidRDefault="006B5695" w:rsidP="002E50AA">
      <w:pPr>
        <w:pStyle w:val="BodyofPaper"/>
        <w:jc w:val="center"/>
      </w:pPr>
    </w:p>
    <w:p w14:paraId="1E28E192" w14:textId="77777777" w:rsidR="006B5695" w:rsidRDefault="006B5695" w:rsidP="006B5695">
      <w:pPr>
        <w:pStyle w:val="Heading1"/>
      </w:pPr>
      <w:r>
        <w:lastRenderedPageBreak/>
        <w:t>Landsat-8 OLI On-ORBIT performance</w:t>
      </w:r>
    </w:p>
    <w:p w14:paraId="21625B1C" w14:textId="77777777" w:rsidR="00107B7F" w:rsidRPr="00107B7F" w:rsidRDefault="00107B7F" w:rsidP="00107B7F"/>
    <w:p w14:paraId="554DF612" w14:textId="77777777" w:rsidR="00107B7F" w:rsidRDefault="00107B7F" w:rsidP="00107B7F">
      <w:pPr>
        <w:pStyle w:val="Heading2"/>
      </w:pPr>
      <w:r>
        <w:t xml:space="preserve">Radiometric </w:t>
      </w:r>
      <w:r w:rsidR="0082207B">
        <w:t>t</w:t>
      </w:r>
      <w:r>
        <w:t>rends</w:t>
      </w:r>
      <w:r w:rsidR="00B8665A">
        <w:t xml:space="preserve"> (band average)</w:t>
      </w:r>
    </w:p>
    <w:p w14:paraId="2AE5F385" w14:textId="77777777" w:rsidR="00B8665A" w:rsidRDefault="00107B7F" w:rsidP="00107B7F">
      <w:pPr>
        <w:pStyle w:val="SPIEbodytext"/>
      </w:pPr>
      <w:r>
        <w:t>Using the on-board calibration devices and the moon the stability of the OLI focal plane has been monitored since launch (Figure 3)</w:t>
      </w:r>
      <w:r w:rsidR="00096006">
        <w:t>.</w:t>
      </w:r>
      <w:r w:rsidR="00151075">
        <w:t xml:space="preserve">  Key features to note in the trends are</w:t>
      </w:r>
      <w:r w:rsidR="00196E25">
        <w:t>:</w:t>
      </w:r>
      <w:r w:rsidR="00151075">
        <w:t xml:space="preserve"> (1) the consistency in the trends between the various calibration trends, generally at the several tenths of percent level, </w:t>
      </w:r>
      <w:r w:rsidR="00234874">
        <w:t xml:space="preserve">and </w:t>
      </w:r>
      <w:r w:rsidR="00151075">
        <w:t>(2) the stability over the mission of the OLI bands</w:t>
      </w:r>
      <w:r w:rsidR="002407E2">
        <w:t xml:space="preserve"> with only the C</w:t>
      </w:r>
      <w:r w:rsidR="0082207B">
        <w:t>oastal Aerosol (CA)</w:t>
      </w:r>
      <w:r w:rsidR="002407E2">
        <w:t xml:space="preserve"> band showing degradation exceeding a couple tenths of a percent (about 1.</w:t>
      </w:r>
      <w:r w:rsidR="00234874">
        <w:t>3</w:t>
      </w:r>
      <w:r w:rsidR="002407E2">
        <w:t>% over 5 years +)</w:t>
      </w:r>
      <w:r w:rsidR="00234874">
        <w:t>.  There</w:t>
      </w:r>
      <w:r w:rsidR="00196E25">
        <w:t xml:space="preserve"> is an indication that the color te</w:t>
      </w:r>
      <w:r w:rsidR="00234874">
        <w:t>mperature of the working calibration lamp has shifted, with output decreasing in the shorter wavelengths and increasing in the longer wavelengths.  Similarly, the working diffuse</w:t>
      </w:r>
      <w:r w:rsidR="00196E25">
        <w:t>r</w:t>
      </w:r>
      <w:r w:rsidR="00234874">
        <w:t xml:space="preserve"> appears to have decreased slightly in reflectance in the </w:t>
      </w:r>
      <w:r w:rsidR="003D44E0">
        <w:t>CA</w:t>
      </w:r>
      <w:r w:rsidR="00234874">
        <w:t xml:space="preserve"> band (at most 0.3%) and has increased slightly in reflectance in bands longer in wavelength than about 600 nm (at up to 0.4%).</w:t>
      </w:r>
      <w:r w:rsidR="00022B2B">
        <w:t xml:space="preserve">  The degradation in the CA and Blue bands has been adjusted for in the product generation process using quarterly average response updates.</w:t>
      </w:r>
    </w:p>
    <w:p w14:paraId="52BC0D22" w14:textId="77777777" w:rsidR="00B8665A" w:rsidRDefault="001C3FBB" w:rsidP="00B8665A">
      <w:pPr>
        <w:pStyle w:val="Heading2"/>
      </w:pPr>
      <w:r>
        <w:t>Detector-to-</w:t>
      </w:r>
      <w:r w:rsidR="0082207B">
        <w:t>d</w:t>
      </w:r>
      <w:r w:rsidR="00B8665A">
        <w:t>etector relative gain changes</w:t>
      </w:r>
    </w:p>
    <w:p w14:paraId="1350A6B3" w14:textId="77777777" w:rsidR="00377542" w:rsidRDefault="00377542" w:rsidP="00377542">
      <w:pPr>
        <w:pStyle w:val="SPIEbodytext"/>
      </w:pPr>
      <w:r>
        <w:t>The gains of each OLI detector relative to the band average are characterized with each solar diffuse</w:t>
      </w:r>
      <w:r w:rsidR="001C3FBB">
        <w:t>r acquisition.    The</w:t>
      </w:r>
      <w:r>
        <w:t xml:space="preserve"> variability in the ratios of the relative gains from one diffuser acquisition to the next gives a measure of the stability of the relative gains (Figure 4).  As can be seen</w:t>
      </w:r>
      <w:r w:rsidR="001C3FBB">
        <w:t>,</w:t>
      </w:r>
      <w:r>
        <w:t xml:space="preserve"> the V</w:t>
      </w:r>
      <w:r w:rsidR="003D44E0">
        <w:t xml:space="preserve">isible </w:t>
      </w:r>
      <w:r>
        <w:t>N</w:t>
      </w:r>
      <w:r w:rsidR="003D44E0">
        <w:t xml:space="preserve">ear </w:t>
      </w:r>
      <w:r>
        <w:t>I</w:t>
      </w:r>
      <w:r w:rsidR="003D44E0">
        <w:t>nfra</w:t>
      </w:r>
      <w:r>
        <w:t>R</w:t>
      </w:r>
      <w:r w:rsidR="003D44E0">
        <w:t>ed (VNIR)</w:t>
      </w:r>
      <w:r>
        <w:t xml:space="preserve"> bands detectors are more stable with a standard deviation of </w:t>
      </w:r>
      <w:r w:rsidR="00E003FA">
        <w:t>about 0.</w:t>
      </w:r>
      <w:r w:rsidR="00880AF6">
        <w:t>0</w:t>
      </w:r>
      <w:r w:rsidR="00E003FA">
        <w:t>1% between diffuser acquisitions, whereas for the SWIR bands it is around 0.</w:t>
      </w:r>
      <w:r w:rsidR="00880AF6">
        <w:t>0</w:t>
      </w:r>
      <w:r w:rsidR="00E003FA">
        <w:t>3% to 0.</w:t>
      </w:r>
      <w:r w:rsidR="00880AF6">
        <w:t>0</w:t>
      </w:r>
      <w:r w:rsidR="00E003FA">
        <w:t>4%.</w:t>
      </w:r>
      <w:r w:rsidR="000B7A83">
        <w:t xml:space="preserve"> Occasionally one of the SWIR detectors will jump down in responsivity nearl</w:t>
      </w:r>
      <w:r w:rsidR="001C3FBB">
        <w:t xml:space="preserve">y instantaneously by up to 1.5%. </w:t>
      </w:r>
      <w:r w:rsidR="00022B2B">
        <w:t>The relative gains have been updated based on quarterly averages from the previous quarter.  In future reprocessing, relative gains from the current quarter will be used.</w:t>
      </w:r>
    </w:p>
    <w:p w14:paraId="1817D03C" w14:textId="77777777" w:rsidR="000B7A83" w:rsidRDefault="000B7A83" w:rsidP="000B7A83">
      <w:pPr>
        <w:pStyle w:val="Heading2"/>
      </w:pPr>
      <w:r>
        <w:t xml:space="preserve">Noise </w:t>
      </w:r>
      <w:r w:rsidR="0082207B">
        <w:t>t</w:t>
      </w:r>
      <w:r>
        <w:t>rends</w:t>
      </w:r>
    </w:p>
    <w:p w14:paraId="649C51E8" w14:textId="77777777" w:rsidR="00B84747" w:rsidRPr="00880AF6" w:rsidRDefault="00880AF6" w:rsidP="00880AF6">
      <w:pPr>
        <w:pStyle w:val="SPIEbodytext"/>
      </w:pPr>
      <w:r>
        <w:t xml:space="preserve">Commensurate with the stability of the responsivity of the OLI instrument, the signal to noise </w:t>
      </w:r>
      <w:commentRangeStart w:id="8"/>
      <w:ins w:id="9" w:author="Cooper, Sandra C. [5]" w:date="2018-08-28T13:40:00Z">
        <w:r w:rsidR="00642882">
          <w:t>ratio</w:t>
        </w:r>
        <w:commentRangeEnd w:id="8"/>
        <w:r w:rsidR="00642882">
          <w:rPr>
            <w:rStyle w:val="CommentReference"/>
          </w:rPr>
          <w:commentReference w:id="8"/>
        </w:r>
        <w:r w:rsidR="00642882">
          <w:t xml:space="preserve"> </w:t>
        </w:r>
      </w:ins>
      <w:r>
        <w:t>(SNR) trends have been equally stable, changing less than 1% over the mission lifetime (Figure 5).</w:t>
      </w:r>
    </w:p>
    <w:p w14:paraId="5BFF0F64" w14:textId="77777777" w:rsidR="00B84747" w:rsidRDefault="00B84747" w:rsidP="00B84747">
      <w:pPr>
        <w:pStyle w:val="Heading2"/>
      </w:pPr>
      <w:r>
        <w:t xml:space="preserve">Detector </w:t>
      </w:r>
      <w:r w:rsidR="0082207B">
        <w:t>o</w:t>
      </w:r>
      <w:r>
        <w:t>perability</w:t>
      </w:r>
    </w:p>
    <w:p w14:paraId="62FE4E8F" w14:textId="77777777" w:rsidR="00B84747" w:rsidRDefault="00B84747" w:rsidP="00B84747">
      <w:pPr>
        <w:pStyle w:val="SPIEbodytext"/>
      </w:pPr>
      <w:r>
        <w:t>The OLI focal plane continues to have 100% detector operability and there have been no changes in the detector selects since launch.  There are redundant detectors on the focal plane that can be selected for downlink and some redundant detectors were selected for use on-orbit during pre-launch testing.  Since launch, there has been no need to change this detector select “mask”.</w:t>
      </w:r>
    </w:p>
    <w:p w14:paraId="5118BEFB" w14:textId="77777777" w:rsidR="00A72A65" w:rsidRDefault="00A72A65" w:rsidP="00A72A65">
      <w:pPr>
        <w:pStyle w:val="Heading2"/>
      </w:pPr>
      <w:r>
        <w:t xml:space="preserve">Absolute </w:t>
      </w:r>
      <w:r w:rsidR="0082207B">
        <w:t>c</w:t>
      </w:r>
      <w:r>
        <w:t>alibration</w:t>
      </w:r>
    </w:p>
    <w:p w14:paraId="3D6386C4" w14:textId="77777777" w:rsidR="00A72A65" w:rsidRPr="00A72A65" w:rsidRDefault="00A72A65" w:rsidP="00A72A65">
      <w:pPr>
        <w:pStyle w:val="SPIEbodytext"/>
      </w:pPr>
      <w:r>
        <w:t>Uncertainty estimates for the reflectance-based calibration of OLI, based on the uncertainties in the</w:t>
      </w:r>
      <w:r w:rsidR="00266A7C">
        <w:t>:</w:t>
      </w:r>
      <w:r>
        <w:t xml:space="preserve"> (1) pre-launch </w:t>
      </w:r>
      <w:r w:rsidR="003D44E0">
        <w:t xml:space="preserve">bidirectional reflectance </w:t>
      </w:r>
      <w:r>
        <w:t>characterization of the solar diffuser, (2) mounting angles of the solar diffuser, (3) spacecraft pointing and (4) stray light are approximately 2.5% (1 sigma) [</w:t>
      </w:r>
      <w:r w:rsidR="005370D3">
        <w:t>3</w:t>
      </w:r>
      <w:r>
        <w:t>].  Comparisons to other satellite sensors, e.g., Sentinel 2a MSI (Figure 6) are consistent with this estimate.</w:t>
      </w:r>
    </w:p>
    <w:p w14:paraId="2E35D00A" w14:textId="77777777" w:rsidR="00A72A65" w:rsidRDefault="00A72A65" w:rsidP="00B84747">
      <w:pPr>
        <w:pStyle w:val="SPIEbodytext"/>
      </w:pPr>
    </w:p>
    <w:p w14:paraId="617AEA5F" w14:textId="77777777" w:rsidR="006E761F" w:rsidRDefault="006E761F" w:rsidP="006E761F">
      <w:pPr>
        <w:pStyle w:val="Heading1"/>
      </w:pPr>
      <w:r>
        <w:t>Landsat-8 TIRS On-ORBIT performance</w:t>
      </w:r>
    </w:p>
    <w:p w14:paraId="437E1714" w14:textId="77777777" w:rsidR="000B7A83" w:rsidRDefault="000B7A83" w:rsidP="00377542">
      <w:pPr>
        <w:pStyle w:val="SPIEbodytext"/>
      </w:pPr>
    </w:p>
    <w:p w14:paraId="57482891" w14:textId="77777777" w:rsidR="00AB5D53" w:rsidRDefault="00AB5D53" w:rsidP="00AB5D53">
      <w:pPr>
        <w:pStyle w:val="Heading2"/>
      </w:pPr>
      <w:r>
        <w:t xml:space="preserve">Radiometric </w:t>
      </w:r>
      <w:r w:rsidR="0082207B">
        <w:t>t</w:t>
      </w:r>
      <w:r>
        <w:t>rends (band average)</w:t>
      </w:r>
    </w:p>
    <w:p w14:paraId="06491567" w14:textId="77777777" w:rsidR="00B8665A" w:rsidRDefault="00E33837" w:rsidP="00107B7F">
      <w:pPr>
        <w:pStyle w:val="SPIEbodytext"/>
      </w:pPr>
      <w:r>
        <w:t xml:space="preserve">Using the on-board blackbody and deep space views the </w:t>
      </w:r>
      <w:r w:rsidR="00C64FD4">
        <w:t xml:space="preserve">stability of the TIRS-2 instrument has been monitored since launch (Figure </w:t>
      </w:r>
      <w:r w:rsidR="00ED7E2B">
        <w:t>7</w:t>
      </w:r>
      <w:r w:rsidR="00C64FD4">
        <w:t>).</w:t>
      </w:r>
      <w:r w:rsidR="00767259">
        <w:t xml:space="preserve">  Starting out on the </w:t>
      </w:r>
      <w:r w:rsidR="00AB50FE">
        <w:t xml:space="preserve">primary electronics (side A) at launch, the apparent responsivity was stable for the first six months, then started a slow degradation of about </w:t>
      </w:r>
      <w:r w:rsidR="005B6701">
        <w:t>0</w:t>
      </w:r>
      <w:r w:rsidR="00AB50FE">
        <w:t xml:space="preserve">.2%/year for band 10 and </w:t>
      </w:r>
      <w:r w:rsidR="005B6701">
        <w:t>0</w:t>
      </w:r>
      <w:r w:rsidR="00AB50FE">
        <w:t xml:space="preserve">.1%/year for band 11.  Once shifted to side B, the apparent responsivity decreased about 0.1% over the first six months, then the trends flattened </w:t>
      </w:r>
      <w:del w:id="10" w:author="Cooper, Sandra C. [6]" w:date="2018-08-28T13:42:00Z">
        <w:r w:rsidR="00AB50FE" w:rsidDel="00655C94">
          <w:delText xml:space="preserve">a </w:delText>
        </w:r>
      </w:del>
      <w:r w:rsidR="00AB50FE">
        <w:t>about 0.05% for band 10 and essentially flat for band 11 for the next two years.  The operations concept changed at about 8 months after switching to side B when the SSM encoder current became a significant concern and blackbody calibrations were limited to once every two weeks instead of ~14 times/day.</w:t>
      </w:r>
      <w:r w:rsidR="00B728D1">
        <w:t xml:space="preserve">  The trends in apparent responsivity are small </w:t>
      </w:r>
      <w:r w:rsidR="0062462D">
        <w:t xml:space="preserve">and not compensated for in processing </w:t>
      </w:r>
      <w:r w:rsidR="00B728D1">
        <w:t xml:space="preserve">and at this point in time it is not clear </w:t>
      </w:r>
      <w:r w:rsidR="004008E3">
        <w:t>if</w:t>
      </w:r>
      <w:r w:rsidR="00B728D1">
        <w:t xml:space="preserve"> they represent instrument degradation </w:t>
      </w:r>
      <w:r w:rsidR="0062462D">
        <w:t>or</w:t>
      </w:r>
      <w:r w:rsidR="00B728D1">
        <w:t xml:space="preserve"> cal</w:t>
      </w:r>
      <w:r w:rsidR="003E17D3">
        <w:t>ibration</w:t>
      </w:r>
      <w:r w:rsidR="00B728D1">
        <w:t xml:space="preserve"> </w:t>
      </w:r>
      <w:r w:rsidR="00B728D1">
        <w:lastRenderedPageBreak/>
        <w:t>source degradation.</w:t>
      </w:r>
      <w:r w:rsidR="002244D9">
        <w:t xml:space="preserve"> The background stability based on the deep space view has varied a maximum of 10 </w:t>
      </w:r>
      <w:commentRangeStart w:id="11"/>
      <w:r w:rsidR="002244D9">
        <w:t xml:space="preserve">DN </w:t>
      </w:r>
      <w:commentRangeEnd w:id="11"/>
      <w:r w:rsidR="00655C94">
        <w:rPr>
          <w:rStyle w:val="CommentReference"/>
        </w:rPr>
        <w:commentReference w:id="11"/>
      </w:r>
      <w:r w:rsidR="002244D9">
        <w:t xml:space="preserve">since launch (Figure </w:t>
      </w:r>
      <w:r w:rsidR="00ED7E2B">
        <w:t>8</w:t>
      </w:r>
      <w:r w:rsidR="002244D9">
        <w:t>).  Both the apparent responsivity and background response show a small variation within orbit, circa 0.1% for responsivity and 10 DN for the background response, as indicated by the vertical spread in response on an individual day.</w:t>
      </w:r>
    </w:p>
    <w:p w14:paraId="3CC6B1E9" w14:textId="77777777" w:rsidR="002244D9" w:rsidRDefault="002244D9" w:rsidP="002244D9">
      <w:pPr>
        <w:pStyle w:val="Heading2"/>
      </w:pPr>
      <w:r>
        <w:t xml:space="preserve">Noise </w:t>
      </w:r>
      <w:r w:rsidR="0082207B">
        <w:t>t</w:t>
      </w:r>
      <w:r>
        <w:t>rends</w:t>
      </w:r>
    </w:p>
    <w:p w14:paraId="2DA418E7" w14:textId="77777777" w:rsidR="00952673" w:rsidRPr="00B2116C" w:rsidRDefault="00671B8D" w:rsidP="00952673">
      <w:pPr>
        <w:pStyle w:val="SPIEbodytext"/>
        <w:rPr>
          <w:color w:val="000000" w:themeColor="text1"/>
        </w:rPr>
      </w:pPr>
      <w:r>
        <w:rPr>
          <w:color w:val="000000" w:themeColor="text1"/>
        </w:rPr>
        <w:t>Periodically the TIRS blackbody is cycled through a range of temperatures from 2</w:t>
      </w:r>
      <w:r w:rsidR="004C7317">
        <w:rPr>
          <w:color w:val="000000" w:themeColor="text1"/>
        </w:rPr>
        <w:t>70</w:t>
      </w:r>
      <w:r>
        <w:rPr>
          <w:color w:val="000000" w:themeColor="text1"/>
        </w:rPr>
        <w:t>K to 3</w:t>
      </w:r>
      <w:r w:rsidR="004C7317">
        <w:rPr>
          <w:color w:val="000000" w:themeColor="text1"/>
        </w:rPr>
        <w:t>2</w:t>
      </w:r>
      <w:r>
        <w:rPr>
          <w:color w:val="000000" w:themeColor="text1"/>
        </w:rPr>
        <w:t xml:space="preserve">0K </w:t>
      </w:r>
      <w:r w:rsidRPr="00B2116C">
        <w:rPr>
          <w:color w:val="000000" w:themeColor="text1"/>
        </w:rPr>
        <w:t xml:space="preserve">in order to recharacterize the linearity of the TIRS radiometric response and the noise levels as a function of target temperature.  </w:t>
      </w:r>
      <w:r w:rsidR="00B2116C">
        <w:rPr>
          <w:color w:val="000000" w:themeColor="text1"/>
        </w:rPr>
        <w:t xml:space="preserve">Figure </w:t>
      </w:r>
      <w:r w:rsidR="00ED7E2B">
        <w:rPr>
          <w:color w:val="000000" w:themeColor="text1"/>
        </w:rPr>
        <w:t>9</w:t>
      </w:r>
      <w:r w:rsidR="00B2116C">
        <w:rPr>
          <w:color w:val="000000" w:themeColor="text1"/>
        </w:rPr>
        <w:t xml:space="preserve"> illustrates the stability of the TIRS noise levels at 300K as about 50 </w:t>
      </w:r>
      <w:proofErr w:type="spellStart"/>
      <w:r w:rsidR="00B2116C">
        <w:rPr>
          <w:color w:val="000000" w:themeColor="text1"/>
        </w:rPr>
        <w:t>mK</w:t>
      </w:r>
      <w:proofErr w:type="spellEnd"/>
      <w:r w:rsidR="00B2116C">
        <w:rPr>
          <w:color w:val="000000" w:themeColor="text1"/>
        </w:rPr>
        <w:t xml:space="preserve"> across the whole mission in both bands.</w:t>
      </w:r>
    </w:p>
    <w:p w14:paraId="0B5C26EB" w14:textId="77777777" w:rsidR="00952673" w:rsidRDefault="00952673" w:rsidP="00952673">
      <w:pPr>
        <w:pStyle w:val="Heading2"/>
      </w:pPr>
      <w:r>
        <w:t xml:space="preserve">Stray </w:t>
      </w:r>
      <w:r w:rsidR="0082207B">
        <w:t>l</w:t>
      </w:r>
      <w:r>
        <w:t xml:space="preserve">ight </w:t>
      </w:r>
    </w:p>
    <w:p w14:paraId="694DC668" w14:textId="77777777" w:rsidR="00FC04B2" w:rsidRDefault="00FC04B2" w:rsidP="00FC04B2">
      <w:pPr>
        <w:pStyle w:val="SPIEbodytext"/>
      </w:pPr>
      <w:r>
        <w:t xml:space="preserve">The initial significant limitation in the use of the TIRS on-orbit data was stray light [4].  This stray light introduced </w:t>
      </w:r>
      <w:del w:id="12" w:author="Cooper, Sandra C. [7]" w:date="2018-08-28T13:45:00Z">
        <w:r w:rsidDel="00655C94">
          <w:delText xml:space="preserve">scene </w:delText>
        </w:r>
      </w:del>
      <w:ins w:id="13" w:author="Cooper, Sandra C. [7]" w:date="2018-08-28T13:45:00Z">
        <w:r w:rsidR="00655C94">
          <w:t>scene</w:t>
        </w:r>
        <w:r w:rsidR="00655C94">
          <w:t>-</w:t>
        </w:r>
      </w:ins>
      <w:r>
        <w:t xml:space="preserve">dependent errors in absolute calibration and detector-to-detector variation (striping).  A stray light correction algorithm was incorporated into the data processing scheme beginning with Collection 1, which </w:t>
      </w:r>
      <w:r w:rsidR="004008E3">
        <w:t>started</w:t>
      </w:r>
      <w:r>
        <w:t xml:space="preserve"> in the Spring of 2017 [5].  Figure 10 illustrates the impact of the stray light correction algorithm on striping and banding in the image data.  Note that a contrast stretch was applied to the image data both before and after the correction to highlight the fidelity of the correction.  Figure 11 shows the </w:t>
      </w:r>
      <w:commentRangeStart w:id="14"/>
      <w:r>
        <w:t xml:space="preserve">RMS </w:t>
      </w:r>
      <w:commentRangeEnd w:id="14"/>
      <w:r w:rsidR="00655C94">
        <w:rPr>
          <w:rStyle w:val="CommentReference"/>
        </w:rPr>
        <w:commentReference w:id="14"/>
      </w:r>
      <w:r>
        <w:t xml:space="preserve">difference from </w:t>
      </w:r>
      <w:commentRangeStart w:id="15"/>
      <w:r>
        <w:t xml:space="preserve">MODIS </w:t>
      </w:r>
      <w:commentRangeEnd w:id="15"/>
      <w:r w:rsidR="00655C94">
        <w:rPr>
          <w:rStyle w:val="CommentReference"/>
        </w:rPr>
        <w:commentReference w:id="15"/>
      </w:r>
      <w:r>
        <w:t>data over several uniform ocean profiles both before the stray light correction (red +) and after the stray light correction (blue o) was applied to the TIRS image data.   RMS differences of 1-2% before the correction (and sometimes larger than 2% for Band 11) are reduced to within 0.5</w:t>
      </w:r>
      <w:r>
        <w:softHyphen/>
        <w:t>% for all water scenes tested in this study[5].  Note that the four points highlighted in Figure 11 (right) are comparisons made over non-uniform land scenes.  Comparison</w:t>
      </w:r>
      <w:r w:rsidR="004008E3">
        <w:t>s</w:t>
      </w:r>
      <w:r>
        <w:t xml:space="preserve"> of TIRS stray light corrected data with surface water temperature measurements propagated to the top of atmosphere (TOA) indicate small biases</w:t>
      </w:r>
      <w:r w:rsidR="00BB6916">
        <w:t xml:space="preserve"> (less than 0.5K)</w:t>
      </w:r>
      <w:r>
        <w:t xml:space="preserve"> and scatter around the mean of about 0.5K in band 10 and 0.6K in band 11 (Table 2), with some differences between the primary (side A) and redundant (side B) electronics.  Work is continuing to characterize these errors and correct them in processing to the extent feasible.</w:t>
      </w:r>
    </w:p>
    <w:p w14:paraId="67C17718" w14:textId="77777777" w:rsidR="00CF4A20" w:rsidRDefault="00CF4A20" w:rsidP="00952673">
      <w:pPr>
        <w:pStyle w:val="SPIEbodytext"/>
      </w:pPr>
    </w:p>
    <w:p w14:paraId="0402C277" w14:textId="77777777" w:rsidR="00CF4A20" w:rsidRDefault="00CF4A20" w:rsidP="00CF4A20">
      <w:pPr>
        <w:pStyle w:val="Heading2"/>
      </w:pPr>
      <w:r>
        <w:t xml:space="preserve">Detector </w:t>
      </w:r>
      <w:r w:rsidR="0082207B">
        <w:t>o</w:t>
      </w:r>
      <w:r>
        <w:t>perability</w:t>
      </w:r>
    </w:p>
    <w:p w14:paraId="78EB1489" w14:textId="77777777" w:rsidR="00CF4A20" w:rsidRDefault="00CF4A20" w:rsidP="00952673">
      <w:pPr>
        <w:pStyle w:val="SPIEbodytext"/>
      </w:pPr>
      <w:r>
        <w:t>The TIRS focal plane continues to have 100% detector operability in the final data product by using a combination of the two rows of data downlinked for each spectral band.</w:t>
      </w:r>
    </w:p>
    <w:p w14:paraId="6D7FCCA5" w14:textId="77777777" w:rsidR="00CF4A20" w:rsidRDefault="00CF4A20" w:rsidP="00952673">
      <w:pPr>
        <w:pStyle w:val="SPIEbodytext"/>
      </w:pPr>
    </w:p>
    <w:p w14:paraId="5ADABFF7" w14:textId="77777777" w:rsidR="00CF4A20" w:rsidRPr="008222A3" w:rsidRDefault="00CF4A20" w:rsidP="00CF4A20">
      <w:pPr>
        <w:pStyle w:val="SPIEbodytext"/>
        <w:jc w:val="center"/>
        <w:rPr>
          <w:color w:val="000000" w:themeColor="text1"/>
        </w:rPr>
      </w:pPr>
      <w:r w:rsidRPr="008222A3">
        <w:rPr>
          <w:color w:val="000000" w:themeColor="text1"/>
        </w:rPr>
        <w:t>Table 2. Landsat-8 TIRS absolute calibration results based on surface water temperatures from NOAA buoys</w:t>
      </w:r>
      <w:r w:rsidR="00FC04B2">
        <w:rPr>
          <w:color w:val="000000" w:themeColor="text1"/>
        </w:rPr>
        <w:t xml:space="preserve"> </w:t>
      </w:r>
      <w:r w:rsidRPr="008222A3">
        <w:rPr>
          <w:color w:val="000000" w:themeColor="text1"/>
        </w:rPr>
        <w:t>an</w:t>
      </w:r>
      <w:r w:rsidR="00FC04B2">
        <w:rPr>
          <w:color w:val="000000" w:themeColor="text1"/>
        </w:rPr>
        <w:t>d NASA/JPL buoys propagated to the Top</w:t>
      </w:r>
      <w:r w:rsidR="00BB6916">
        <w:rPr>
          <w:color w:val="000000" w:themeColor="text1"/>
        </w:rPr>
        <w:t>-of-Atmosphere</w:t>
      </w:r>
      <w:r w:rsidR="00FC04B2">
        <w:rPr>
          <w:color w:val="000000" w:themeColor="text1"/>
        </w:rPr>
        <w:t>.</w:t>
      </w:r>
      <w:r w:rsidR="00583A86">
        <w:rPr>
          <w:color w:val="000000" w:themeColor="text1"/>
        </w:rPr>
        <w:t xml:space="preserve">  Data reduction and analysis from RIT and JPL</w:t>
      </w:r>
      <w:r w:rsidR="003D44E0">
        <w:rPr>
          <w:color w:val="000000" w:themeColor="text1"/>
        </w:rPr>
        <w:t>.</w:t>
      </w:r>
    </w:p>
    <w:p w14:paraId="15034179" w14:textId="77777777" w:rsidR="00CF4A20" w:rsidRDefault="00CF4A20" w:rsidP="00952673">
      <w:pPr>
        <w:pStyle w:val="SPIEbodytext"/>
      </w:pPr>
    </w:p>
    <w:p w14:paraId="38F37129" w14:textId="77777777" w:rsidR="004C7317" w:rsidRPr="00952673" w:rsidRDefault="004C7317" w:rsidP="00952673">
      <w:pPr>
        <w:pStyle w:val="SPIEbodytext"/>
        <w:sectPr w:rsidR="004C7317" w:rsidRPr="00952673" w:rsidSect="00D847E9">
          <w:headerReference w:type="default" r:id="rId16"/>
          <w:footnotePr>
            <w:numFmt w:val="chicago"/>
          </w:footnotePr>
          <w:pgSz w:w="12240" w:h="15840" w:code="1"/>
          <w:pgMar w:top="1440" w:right="1267" w:bottom="1800" w:left="1267" w:header="0" w:footer="806" w:gutter="0"/>
          <w:paperSrc w:first="15" w:other="15"/>
          <w:cols w:space="720"/>
          <w:noEndnote/>
          <w:docGrid w:linePitch="326"/>
        </w:sectPr>
      </w:pPr>
      <w:r w:rsidRPr="004C7317">
        <w:rPr>
          <w:noProof/>
        </w:rPr>
        <w:drawing>
          <wp:anchor distT="0" distB="0" distL="114300" distR="114300" simplePos="0" relativeHeight="251663872" behindDoc="0" locked="0" layoutInCell="1" allowOverlap="1" wp14:anchorId="32F7216E" wp14:editId="4DCA50C7">
            <wp:simplePos x="0" y="0"/>
            <wp:positionH relativeFrom="column">
              <wp:posOffset>5137</wp:posOffset>
            </wp:positionH>
            <wp:positionV relativeFrom="paragraph">
              <wp:posOffset>879789</wp:posOffset>
            </wp:positionV>
            <wp:extent cx="6163310" cy="1052195"/>
            <wp:effectExtent l="0" t="0" r="0" b="0"/>
            <wp:wrapNone/>
            <wp:docPr id="6" name="table">
              <a:extLst xmlns:a="http://schemas.openxmlformats.org/drawingml/2006/main">
                <a:ext uri="{FF2B5EF4-FFF2-40B4-BE49-F238E27FC236}">
                  <a16:creationId xmlns:a16="http://schemas.microsoft.com/office/drawing/2014/main" id="{94DCD82D-6430-B543-8439-A2DDBCE38A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a:extLst>
                        <a:ext uri="{FF2B5EF4-FFF2-40B4-BE49-F238E27FC236}">
                          <a16:creationId xmlns:a16="http://schemas.microsoft.com/office/drawing/2014/main" id="{94DCD82D-6430-B543-8439-A2DDBCE38A9B}"/>
                        </a:ext>
                      </a:extLst>
                    </pic:cNvPr>
                    <pic:cNvPicPr>
                      <a:picLocks noChangeAspect="1"/>
                    </pic:cNvPicPr>
                  </pic:nvPicPr>
                  <pic:blipFill>
                    <a:blip r:embed="rId17"/>
                    <a:stretch>
                      <a:fillRect/>
                    </a:stretch>
                  </pic:blipFill>
                  <pic:spPr>
                    <a:xfrm>
                      <a:off x="0" y="0"/>
                      <a:ext cx="6163310" cy="1052195"/>
                    </a:xfrm>
                    <a:prstGeom prst="rect">
                      <a:avLst/>
                    </a:prstGeom>
                  </pic:spPr>
                </pic:pic>
              </a:graphicData>
            </a:graphic>
          </wp:anchor>
        </w:drawing>
      </w:r>
      <w:r w:rsidRPr="004C7317">
        <w:rPr>
          <w:noProof/>
        </w:rPr>
        <w:drawing>
          <wp:anchor distT="0" distB="0" distL="114300" distR="114300" simplePos="0" relativeHeight="251662848" behindDoc="0" locked="0" layoutInCell="1" allowOverlap="1" wp14:anchorId="6589B7A2" wp14:editId="6F56BDC8">
            <wp:simplePos x="0" y="0"/>
            <wp:positionH relativeFrom="column">
              <wp:posOffset>0</wp:posOffset>
            </wp:positionH>
            <wp:positionV relativeFrom="paragraph">
              <wp:posOffset>-222885</wp:posOffset>
            </wp:positionV>
            <wp:extent cx="6163310" cy="1257300"/>
            <wp:effectExtent l="0" t="0" r="0" b="0"/>
            <wp:wrapNone/>
            <wp:docPr id="5" name="table">
              <a:extLst xmlns:a="http://schemas.openxmlformats.org/drawingml/2006/main">
                <a:ext uri="{FF2B5EF4-FFF2-40B4-BE49-F238E27FC236}">
                  <a16:creationId xmlns:a16="http://schemas.microsoft.com/office/drawing/2014/main" id="{2FA85E16-44D4-5447-A6CB-EFFF271217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2FA85E16-44D4-5447-A6CB-EFFF2712172E}"/>
                        </a:ext>
                      </a:extLst>
                    </pic:cNvPr>
                    <pic:cNvPicPr>
                      <a:picLocks noChangeAspect="1"/>
                    </pic:cNvPicPr>
                  </pic:nvPicPr>
                  <pic:blipFill>
                    <a:blip r:embed="rId18"/>
                    <a:stretch>
                      <a:fillRect/>
                    </a:stretch>
                  </pic:blipFill>
                  <pic:spPr>
                    <a:xfrm>
                      <a:off x="0" y="0"/>
                      <a:ext cx="6163310" cy="1257300"/>
                    </a:xfrm>
                    <a:prstGeom prst="rect">
                      <a:avLst/>
                    </a:prstGeom>
                  </pic:spPr>
                </pic:pic>
              </a:graphicData>
            </a:graphic>
          </wp:anchor>
        </w:drawing>
      </w:r>
    </w:p>
    <w:p w14:paraId="6E490031" w14:textId="77777777" w:rsidR="00096006" w:rsidRDefault="00096006" w:rsidP="002E50AA">
      <w:pPr>
        <w:pStyle w:val="SPIEfigurecaption"/>
        <w:ind w:left="0"/>
        <w:jc w:val="center"/>
      </w:pPr>
      <w:r w:rsidRPr="00096006">
        <w:rPr>
          <w:noProof/>
        </w:rPr>
        <w:lastRenderedPageBreak/>
        <w:drawing>
          <wp:inline distT="0" distB="0" distL="0" distR="0" wp14:anchorId="6DBB8C20" wp14:editId="4EFBAC2C">
            <wp:extent cx="8001000" cy="3482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01000" cy="3482975"/>
                    </a:xfrm>
                    <a:prstGeom prst="rect">
                      <a:avLst/>
                    </a:prstGeom>
                  </pic:spPr>
                </pic:pic>
              </a:graphicData>
            </a:graphic>
          </wp:inline>
        </w:drawing>
      </w:r>
    </w:p>
    <w:p w14:paraId="019950E4" w14:textId="77777777" w:rsidR="00377542" w:rsidRPr="00C64FD4" w:rsidRDefault="00096006" w:rsidP="002E50AA">
      <w:pPr>
        <w:pStyle w:val="SPIEfigurecaption"/>
        <w:ind w:left="0"/>
        <w:jc w:val="center"/>
      </w:pPr>
      <w:r w:rsidRPr="00C64FD4">
        <w:t xml:space="preserve">Figure 3. </w:t>
      </w:r>
      <w:r w:rsidR="004008E3">
        <w:t xml:space="preserve">Selected </w:t>
      </w:r>
      <w:r w:rsidRPr="00C64FD4">
        <w:t>Landsat-8 OLI Radiometric Response Trends</w:t>
      </w:r>
    </w:p>
    <w:p w14:paraId="71C0DC52" w14:textId="77777777" w:rsidR="00377542" w:rsidRDefault="00377542" w:rsidP="002E50AA">
      <w:pPr>
        <w:pStyle w:val="SPIEfigurecaption"/>
        <w:ind w:left="0"/>
        <w:jc w:val="center"/>
      </w:pPr>
      <w:r>
        <w:rPr>
          <w:noProof/>
        </w:rPr>
        <w:drawing>
          <wp:inline distT="0" distB="0" distL="0" distR="0" wp14:anchorId="2808FA43" wp14:editId="7B75B3DA">
            <wp:extent cx="5308600" cy="1903512"/>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08600" cy="1903512"/>
                    </a:xfrm>
                    <a:prstGeom prst="rect">
                      <a:avLst/>
                    </a:prstGeom>
                  </pic:spPr>
                </pic:pic>
              </a:graphicData>
            </a:graphic>
          </wp:inline>
        </w:drawing>
      </w:r>
    </w:p>
    <w:p w14:paraId="0ED1170D" w14:textId="77777777" w:rsidR="00BF4F4E" w:rsidRDefault="00377542" w:rsidP="007A6A88">
      <w:pPr>
        <w:jc w:val="center"/>
      </w:pPr>
      <w:r w:rsidRPr="00C64FD4">
        <w:rPr>
          <w:sz w:val="18"/>
        </w:rPr>
        <w:t>Figure 4:  Landsat-8 OLI Relative Gain variability (1 sigma) between successive diffuser acquisitions</w:t>
      </w:r>
      <w:r w:rsidR="002C6D9B">
        <w:br w:type="page"/>
      </w:r>
      <w:r w:rsidR="007A6A88">
        <w:rPr>
          <w:noProof/>
        </w:rPr>
        <w:lastRenderedPageBreak/>
        <mc:AlternateContent>
          <mc:Choice Requires="wps">
            <w:drawing>
              <wp:inline distT="0" distB="0" distL="0" distR="0" wp14:anchorId="6D81B864" wp14:editId="248BBA75">
                <wp:extent cx="8280400" cy="4762500"/>
                <wp:effectExtent l="0" t="0" r="12700" b="12700"/>
                <wp:docPr id="18" name="Text Box 18"/>
                <wp:cNvGraphicFramePr/>
                <a:graphic xmlns:a="http://schemas.openxmlformats.org/drawingml/2006/main">
                  <a:graphicData uri="http://schemas.microsoft.com/office/word/2010/wordprocessingShape">
                    <wps:wsp>
                      <wps:cNvSpPr txBox="1"/>
                      <wps:spPr>
                        <a:xfrm>
                          <a:off x="0" y="0"/>
                          <a:ext cx="8280400" cy="4762500"/>
                        </a:xfrm>
                        <a:prstGeom prst="rect">
                          <a:avLst/>
                        </a:prstGeom>
                        <a:solidFill>
                          <a:schemeClr val="lt1"/>
                        </a:solidFill>
                        <a:ln w="6350">
                          <a:solidFill>
                            <a:prstClr val="black"/>
                          </a:solidFill>
                        </a:ln>
                      </wps:spPr>
                      <wps:txbx>
                        <w:txbxContent>
                          <w:p w14:paraId="470C60F3" w14:textId="77777777" w:rsidR="007A6A88" w:rsidRDefault="007A6A88">
                            <w:r>
                              <w:rPr>
                                <w:noProof/>
                              </w:rPr>
                              <w:drawing>
                                <wp:inline distT="0" distB="0" distL="0" distR="0" wp14:anchorId="3E1D36AD" wp14:editId="01C76FA1">
                                  <wp:extent cx="2555902" cy="1507436"/>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77535" cy="1520195"/>
                                          </a:xfrm>
                                          <a:prstGeom prst="rect">
                                            <a:avLst/>
                                          </a:prstGeom>
                                        </pic:spPr>
                                      </pic:pic>
                                    </a:graphicData>
                                  </a:graphic>
                                </wp:inline>
                              </w:drawing>
                            </w:r>
                            <w:r>
                              <w:rPr>
                                <w:noProof/>
                              </w:rPr>
                              <w:drawing>
                                <wp:inline distT="0" distB="0" distL="0" distR="0" wp14:anchorId="5B1232BA" wp14:editId="6430EF19">
                                  <wp:extent cx="2743200" cy="15240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62102" cy="1534525"/>
                                          </a:xfrm>
                                          <a:prstGeom prst="rect">
                                            <a:avLst/>
                                          </a:prstGeom>
                                        </pic:spPr>
                                      </pic:pic>
                                    </a:graphicData>
                                  </a:graphic>
                                </wp:inline>
                              </w:drawing>
                            </w:r>
                            <w:r>
                              <w:rPr>
                                <w:noProof/>
                              </w:rPr>
                              <w:drawing>
                                <wp:inline distT="0" distB="0" distL="0" distR="0" wp14:anchorId="445187A5" wp14:editId="06CD9E8F">
                                  <wp:extent cx="2755900" cy="1530431"/>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06372" cy="1558459"/>
                                          </a:xfrm>
                                          <a:prstGeom prst="rect">
                                            <a:avLst/>
                                          </a:prstGeom>
                                        </pic:spPr>
                                      </pic:pic>
                                    </a:graphicData>
                                  </a:graphic>
                                </wp:inline>
                              </w:drawing>
                            </w:r>
                            <w:r>
                              <w:rPr>
                                <w:noProof/>
                              </w:rPr>
                              <w:drawing>
                                <wp:inline distT="0" distB="0" distL="0" distR="0" wp14:anchorId="194890B8" wp14:editId="0FE4A23D">
                                  <wp:extent cx="2564130" cy="1583055"/>
                                  <wp:effectExtent l="0" t="0" r="127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64130" cy="1583055"/>
                                          </a:xfrm>
                                          <a:prstGeom prst="rect">
                                            <a:avLst/>
                                          </a:prstGeom>
                                        </pic:spPr>
                                      </pic:pic>
                                    </a:graphicData>
                                  </a:graphic>
                                </wp:inline>
                              </w:drawing>
                            </w:r>
                            <w:r>
                              <w:rPr>
                                <w:noProof/>
                              </w:rPr>
                              <w:drawing>
                                <wp:inline distT="0" distB="0" distL="0" distR="0" wp14:anchorId="5130A4E6" wp14:editId="5232E1DF">
                                  <wp:extent cx="2742565" cy="1607123"/>
                                  <wp:effectExtent l="0" t="0" r="63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89646" cy="1634712"/>
                                          </a:xfrm>
                                          <a:prstGeom prst="rect">
                                            <a:avLst/>
                                          </a:prstGeom>
                                        </pic:spPr>
                                      </pic:pic>
                                    </a:graphicData>
                                  </a:graphic>
                                </wp:inline>
                              </w:drawing>
                            </w:r>
                            <w:r>
                              <w:rPr>
                                <w:noProof/>
                              </w:rPr>
                              <w:drawing>
                                <wp:inline distT="0" distB="0" distL="0" distR="0" wp14:anchorId="05100B72" wp14:editId="5393C950">
                                  <wp:extent cx="2767819" cy="162877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82854" cy="1637622"/>
                                          </a:xfrm>
                                          <a:prstGeom prst="rect">
                                            <a:avLst/>
                                          </a:prstGeom>
                                        </pic:spPr>
                                      </pic:pic>
                                    </a:graphicData>
                                  </a:graphic>
                                </wp:inline>
                              </w:drawing>
                            </w:r>
                            <w:r>
                              <w:rPr>
                                <w:noProof/>
                              </w:rPr>
                              <w:drawing>
                                <wp:inline distT="0" distB="0" distL="0" distR="0" wp14:anchorId="679EE50A" wp14:editId="55C5AED0">
                                  <wp:extent cx="2552278" cy="14986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72559" cy="1510508"/>
                                          </a:xfrm>
                                          <a:prstGeom prst="rect">
                                            <a:avLst/>
                                          </a:prstGeom>
                                        </pic:spPr>
                                      </pic:pic>
                                    </a:graphicData>
                                  </a:graphic>
                                </wp:inline>
                              </w:drawing>
                            </w:r>
                            <w:r>
                              <w:rPr>
                                <w:noProof/>
                              </w:rPr>
                              <w:drawing>
                                <wp:inline distT="0" distB="0" distL="0" distR="0" wp14:anchorId="1BD036E9" wp14:editId="1DD737DA">
                                  <wp:extent cx="2743200" cy="151411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74279" cy="1531273"/>
                                          </a:xfrm>
                                          <a:prstGeom prst="rect">
                                            <a:avLst/>
                                          </a:prstGeom>
                                        </pic:spPr>
                                      </pic:pic>
                                    </a:graphicData>
                                  </a:graphic>
                                </wp:inline>
                              </w:drawing>
                            </w:r>
                            <w:r>
                              <w:rPr>
                                <w:noProof/>
                              </w:rPr>
                              <w:drawing>
                                <wp:inline distT="0" distB="0" distL="0" distR="0" wp14:anchorId="64866A4E" wp14:editId="13A91073">
                                  <wp:extent cx="2768600" cy="14960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83341" cy="15040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D81B864" id="Text Box 18" o:spid="_x0000_s1028" type="#_x0000_t202" style="width:652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" fillcolor="white [3201]" strokeweight=".5pt">
                <v:textbox>
                  <w:txbxContent>
                    <w:p w14:paraId="470C60F3" w14:textId="77777777" w:rsidR="007A6A88" w:rsidRDefault="007A6A88">
                      <w:r>
                        <w:rPr>
                          <w:noProof/>
                        </w:rPr>
                        <w:drawing>
                          <wp:inline distT="0" distB="0" distL="0" distR="0" wp14:anchorId="3E1D36AD" wp14:editId="01C76FA1">
                            <wp:extent cx="2555902" cy="1507436"/>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77535" cy="1520195"/>
                                    </a:xfrm>
                                    <a:prstGeom prst="rect">
                                      <a:avLst/>
                                    </a:prstGeom>
                                  </pic:spPr>
                                </pic:pic>
                              </a:graphicData>
                            </a:graphic>
                          </wp:inline>
                        </w:drawing>
                      </w:r>
                      <w:r>
                        <w:rPr>
                          <w:noProof/>
                        </w:rPr>
                        <w:drawing>
                          <wp:inline distT="0" distB="0" distL="0" distR="0" wp14:anchorId="5B1232BA" wp14:editId="6430EF19">
                            <wp:extent cx="2743200" cy="15240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62102" cy="1534525"/>
                                    </a:xfrm>
                                    <a:prstGeom prst="rect">
                                      <a:avLst/>
                                    </a:prstGeom>
                                  </pic:spPr>
                                </pic:pic>
                              </a:graphicData>
                            </a:graphic>
                          </wp:inline>
                        </w:drawing>
                      </w:r>
                      <w:r>
                        <w:rPr>
                          <w:noProof/>
                        </w:rPr>
                        <w:drawing>
                          <wp:inline distT="0" distB="0" distL="0" distR="0" wp14:anchorId="445187A5" wp14:editId="06CD9E8F">
                            <wp:extent cx="2755900" cy="1530431"/>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06372" cy="1558459"/>
                                    </a:xfrm>
                                    <a:prstGeom prst="rect">
                                      <a:avLst/>
                                    </a:prstGeom>
                                  </pic:spPr>
                                </pic:pic>
                              </a:graphicData>
                            </a:graphic>
                          </wp:inline>
                        </w:drawing>
                      </w:r>
                      <w:r>
                        <w:rPr>
                          <w:noProof/>
                        </w:rPr>
                        <w:drawing>
                          <wp:inline distT="0" distB="0" distL="0" distR="0" wp14:anchorId="194890B8" wp14:editId="0FE4A23D">
                            <wp:extent cx="2564130" cy="1583055"/>
                            <wp:effectExtent l="0" t="0" r="127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64130" cy="1583055"/>
                                    </a:xfrm>
                                    <a:prstGeom prst="rect">
                                      <a:avLst/>
                                    </a:prstGeom>
                                  </pic:spPr>
                                </pic:pic>
                              </a:graphicData>
                            </a:graphic>
                          </wp:inline>
                        </w:drawing>
                      </w:r>
                      <w:r>
                        <w:rPr>
                          <w:noProof/>
                        </w:rPr>
                        <w:drawing>
                          <wp:inline distT="0" distB="0" distL="0" distR="0" wp14:anchorId="5130A4E6" wp14:editId="5232E1DF">
                            <wp:extent cx="2742565" cy="1607123"/>
                            <wp:effectExtent l="0" t="0" r="63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89646" cy="1634712"/>
                                    </a:xfrm>
                                    <a:prstGeom prst="rect">
                                      <a:avLst/>
                                    </a:prstGeom>
                                  </pic:spPr>
                                </pic:pic>
                              </a:graphicData>
                            </a:graphic>
                          </wp:inline>
                        </w:drawing>
                      </w:r>
                      <w:r>
                        <w:rPr>
                          <w:noProof/>
                        </w:rPr>
                        <w:drawing>
                          <wp:inline distT="0" distB="0" distL="0" distR="0" wp14:anchorId="05100B72" wp14:editId="5393C950">
                            <wp:extent cx="2767819" cy="162877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82854" cy="1637622"/>
                                    </a:xfrm>
                                    <a:prstGeom prst="rect">
                                      <a:avLst/>
                                    </a:prstGeom>
                                  </pic:spPr>
                                </pic:pic>
                              </a:graphicData>
                            </a:graphic>
                          </wp:inline>
                        </w:drawing>
                      </w:r>
                      <w:r>
                        <w:rPr>
                          <w:noProof/>
                        </w:rPr>
                        <w:drawing>
                          <wp:inline distT="0" distB="0" distL="0" distR="0" wp14:anchorId="679EE50A" wp14:editId="55C5AED0">
                            <wp:extent cx="2552278" cy="14986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72559" cy="1510508"/>
                                    </a:xfrm>
                                    <a:prstGeom prst="rect">
                                      <a:avLst/>
                                    </a:prstGeom>
                                  </pic:spPr>
                                </pic:pic>
                              </a:graphicData>
                            </a:graphic>
                          </wp:inline>
                        </w:drawing>
                      </w:r>
                      <w:r>
                        <w:rPr>
                          <w:noProof/>
                        </w:rPr>
                        <w:drawing>
                          <wp:inline distT="0" distB="0" distL="0" distR="0" wp14:anchorId="1BD036E9" wp14:editId="1DD737DA">
                            <wp:extent cx="2743200" cy="151411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74279" cy="1531273"/>
                                    </a:xfrm>
                                    <a:prstGeom prst="rect">
                                      <a:avLst/>
                                    </a:prstGeom>
                                  </pic:spPr>
                                </pic:pic>
                              </a:graphicData>
                            </a:graphic>
                          </wp:inline>
                        </w:drawing>
                      </w:r>
                      <w:r>
                        <w:rPr>
                          <w:noProof/>
                        </w:rPr>
                        <w:drawing>
                          <wp:inline distT="0" distB="0" distL="0" distR="0" wp14:anchorId="64866A4E" wp14:editId="13A91073">
                            <wp:extent cx="2768600" cy="14960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83341" cy="1504026"/>
                                    </a:xfrm>
                                    <a:prstGeom prst="rect">
                                      <a:avLst/>
                                    </a:prstGeom>
                                  </pic:spPr>
                                </pic:pic>
                              </a:graphicData>
                            </a:graphic>
                          </wp:inline>
                        </w:drawing>
                      </w:r>
                    </w:p>
                  </w:txbxContent>
                </v:textbox>
                <w10:anchorlock/>
              </v:shape>
            </w:pict>
          </mc:Fallback>
        </mc:AlternateContent>
      </w:r>
    </w:p>
    <w:p w14:paraId="066E03E6" w14:textId="77777777" w:rsidR="00BF4F4E" w:rsidRDefault="00BF4F4E" w:rsidP="007A6A88">
      <w:pPr>
        <w:jc w:val="center"/>
      </w:pPr>
    </w:p>
    <w:p w14:paraId="45984E8B" w14:textId="77777777" w:rsidR="00F629A4" w:rsidRDefault="00BF4F4E" w:rsidP="007A6A88">
      <w:pPr>
        <w:jc w:val="center"/>
        <w:rPr>
          <w:sz w:val="18"/>
        </w:rPr>
      </w:pPr>
      <w:r w:rsidRPr="00C64FD4">
        <w:rPr>
          <w:sz w:val="18"/>
        </w:rPr>
        <w:t xml:space="preserve">Figure 5: Landsat-8 OLI </w:t>
      </w:r>
      <w:r w:rsidR="004008E3">
        <w:rPr>
          <w:sz w:val="18"/>
        </w:rPr>
        <w:t xml:space="preserve"> median </w:t>
      </w:r>
      <w:r w:rsidRPr="00C64FD4">
        <w:rPr>
          <w:sz w:val="18"/>
        </w:rPr>
        <w:t>Signal to Noise Ratio</w:t>
      </w:r>
      <w:r w:rsidR="004008E3">
        <w:rPr>
          <w:sz w:val="18"/>
        </w:rPr>
        <w:t>s</w:t>
      </w:r>
      <w:r w:rsidRPr="00C64FD4">
        <w:rPr>
          <w:sz w:val="18"/>
        </w:rPr>
        <w:t xml:space="preserve"> </w:t>
      </w:r>
      <w:r w:rsidR="004008E3">
        <w:rPr>
          <w:sz w:val="18"/>
        </w:rPr>
        <w:t xml:space="preserve">and 2 sigma uncertainties </w:t>
      </w:r>
      <w:r w:rsidRPr="00C64FD4">
        <w:rPr>
          <w:sz w:val="18"/>
        </w:rPr>
        <w:t xml:space="preserve"> at “Typical” Radiance Levels</w:t>
      </w:r>
      <w:r w:rsidR="004008E3">
        <w:rPr>
          <w:sz w:val="18"/>
        </w:rPr>
        <w:t xml:space="preserve"> </w:t>
      </w:r>
    </w:p>
    <w:p w14:paraId="7F0A08FA" w14:textId="77777777" w:rsidR="00F629A4" w:rsidRDefault="00F629A4" w:rsidP="007A6A88">
      <w:pPr>
        <w:jc w:val="center"/>
        <w:rPr>
          <w:sz w:val="18"/>
        </w:rPr>
      </w:pPr>
    </w:p>
    <w:p w14:paraId="3F0760E5" w14:textId="77777777" w:rsidR="00F629A4" w:rsidRDefault="00F629A4" w:rsidP="007A6A88">
      <w:pPr>
        <w:jc w:val="center"/>
      </w:pPr>
      <w:r w:rsidRPr="00F629A4">
        <w:rPr>
          <w:noProof/>
        </w:rPr>
        <w:lastRenderedPageBreak/>
        <w:drawing>
          <wp:inline distT="0" distB="0" distL="0" distR="0" wp14:anchorId="1F7CE429" wp14:editId="1549C194">
            <wp:extent cx="5486400" cy="3144253"/>
            <wp:effectExtent l="0" t="0" r="0" b="57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a:stretch>
                      <a:fillRect/>
                    </a:stretch>
                  </pic:blipFill>
                  <pic:spPr>
                    <a:xfrm>
                      <a:off x="0" y="0"/>
                      <a:ext cx="5486400" cy="3144253"/>
                    </a:xfrm>
                    <a:prstGeom prst="rect">
                      <a:avLst/>
                    </a:prstGeom>
                  </pic:spPr>
                </pic:pic>
              </a:graphicData>
            </a:graphic>
          </wp:inline>
        </w:drawing>
      </w:r>
    </w:p>
    <w:p w14:paraId="191D179F" w14:textId="77777777" w:rsidR="00F629A4" w:rsidRDefault="00F629A4" w:rsidP="007A6A88">
      <w:pPr>
        <w:jc w:val="center"/>
      </w:pPr>
    </w:p>
    <w:p w14:paraId="0C1FEDDB" w14:textId="77777777" w:rsidR="00FC6181" w:rsidRDefault="00F629A4" w:rsidP="00F629A4">
      <w:pPr>
        <w:jc w:val="center"/>
        <w:rPr>
          <w:sz w:val="18"/>
        </w:rPr>
      </w:pPr>
      <w:r w:rsidRPr="00C64FD4">
        <w:rPr>
          <w:sz w:val="18"/>
        </w:rPr>
        <w:t xml:space="preserve">Figure </w:t>
      </w:r>
      <w:r>
        <w:rPr>
          <w:sz w:val="18"/>
        </w:rPr>
        <w:t>6</w:t>
      </w:r>
      <w:r w:rsidRPr="00C64FD4">
        <w:rPr>
          <w:sz w:val="18"/>
        </w:rPr>
        <w:t xml:space="preserve">: </w:t>
      </w:r>
      <w:r w:rsidR="008335D4">
        <w:rPr>
          <w:sz w:val="18"/>
        </w:rPr>
        <w:t>Consistency in radiometric calibration between Landsat-8 OLI and Sentinel-2a MSI</w:t>
      </w:r>
    </w:p>
    <w:p w14:paraId="3FF49BC9" w14:textId="77777777" w:rsidR="008335D4" w:rsidRDefault="008335D4" w:rsidP="00F629A4">
      <w:pPr>
        <w:jc w:val="center"/>
        <w:rPr>
          <w:sz w:val="18"/>
        </w:rPr>
      </w:pPr>
    </w:p>
    <w:p w14:paraId="260954D3" w14:textId="77777777" w:rsidR="008335D4" w:rsidRDefault="008335D4" w:rsidP="00F629A4">
      <w:pPr>
        <w:jc w:val="center"/>
        <w:rPr>
          <w:sz w:val="18"/>
        </w:rPr>
      </w:pPr>
    </w:p>
    <w:p w14:paraId="4F07DE38" w14:textId="77777777" w:rsidR="008335D4" w:rsidRDefault="008335D4" w:rsidP="00F629A4">
      <w:pPr>
        <w:jc w:val="center"/>
        <w:rPr>
          <w:sz w:val="18"/>
          <w:szCs w:val="20"/>
        </w:rPr>
      </w:pPr>
    </w:p>
    <w:p w14:paraId="7BE4F3B1" w14:textId="77777777" w:rsidR="00096006" w:rsidRDefault="00C64FD4" w:rsidP="002E50AA">
      <w:pPr>
        <w:pStyle w:val="SPIEfigurecaption"/>
        <w:ind w:left="0"/>
        <w:jc w:val="center"/>
      </w:pPr>
      <w:r w:rsidRPr="00C64FD4">
        <w:rPr>
          <w:noProof/>
        </w:rPr>
        <w:lastRenderedPageBreak/>
        <w:drawing>
          <wp:inline distT="0" distB="0" distL="0" distR="0" wp14:anchorId="49940596" wp14:editId="4EA71585">
            <wp:extent cx="6416298" cy="2408147"/>
            <wp:effectExtent l="0" t="0" r="0" b="508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stretch>
                      <a:fillRect/>
                    </a:stretch>
                  </pic:blipFill>
                  <pic:spPr>
                    <a:xfrm>
                      <a:off x="0" y="0"/>
                      <a:ext cx="6457209" cy="2423501"/>
                    </a:xfrm>
                    <a:prstGeom prst="rect">
                      <a:avLst/>
                    </a:prstGeom>
                  </pic:spPr>
                </pic:pic>
              </a:graphicData>
            </a:graphic>
          </wp:inline>
        </w:drawing>
      </w:r>
    </w:p>
    <w:p w14:paraId="1965B5FA" w14:textId="77777777" w:rsidR="006B6520" w:rsidRDefault="00C64FD4" w:rsidP="00C64FD4">
      <w:pPr>
        <w:pStyle w:val="SPIEbodytext"/>
        <w:jc w:val="center"/>
        <w:rPr>
          <w:sz w:val="18"/>
        </w:rPr>
      </w:pPr>
      <w:r w:rsidRPr="00C64FD4">
        <w:rPr>
          <w:sz w:val="18"/>
        </w:rPr>
        <w:t xml:space="preserve">Figure </w:t>
      </w:r>
      <w:r w:rsidR="008335D4">
        <w:rPr>
          <w:sz w:val="18"/>
        </w:rPr>
        <w:t>7</w:t>
      </w:r>
      <w:r w:rsidRPr="00C64FD4">
        <w:rPr>
          <w:sz w:val="18"/>
        </w:rPr>
        <w:t xml:space="preserve">.  TIRS </w:t>
      </w:r>
      <w:r w:rsidR="0045627C">
        <w:rPr>
          <w:sz w:val="18"/>
        </w:rPr>
        <w:t xml:space="preserve">apparent </w:t>
      </w:r>
      <w:r w:rsidRPr="00C64FD4">
        <w:rPr>
          <w:sz w:val="18"/>
        </w:rPr>
        <w:t>responsivity change</w:t>
      </w:r>
      <w:r w:rsidR="00B752D3">
        <w:rPr>
          <w:sz w:val="18"/>
        </w:rPr>
        <w:t>s</w:t>
      </w:r>
      <w:r w:rsidRPr="00C64FD4">
        <w:rPr>
          <w:sz w:val="18"/>
        </w:rPr>
        <w:t xml:space="preserve"> since initial on-orbit calibration. </w:t>
      </w:r>
      <w:r w:rsidR="0045627C">
        <w:rPr>
          <w:sz w:val="18"/>
        </w:rPr>
        <w:t>The change</w:t>
      </w:r>
      <w:r w:rsidR="00B752D3">
        <w:rPr>
          <w:sz w:val="18"/>
        </w:rPr>
        <w:t>s</w:t>
      </w:r>
      <w:r w:rsidR="0045627C">
        <w:rPr>
          <w:sz w:val="18"/>
        </w:rPr>
        <w:t xml:space="preserve"> could be d</w:t>
      </w:r>
      <w:r w:rsidR="004008E3">
        <w:rPr>
          <w:sz w:val="18"/>
        </w:rPr>
        <w:t>ue to</w:t>
      </w:r>
      <w:r w:rsidR="0045627C">
        <w:rPr>
          <w:sz w:val="18"/>
        </w:rPr>
        <w:t xml:space="preserve"> either the instrument or the calibration source. </w:t>
      </w:r>
      <w:r w:rsidRPr="00C64FD4">
        <w:rPr>
          <w:sz w:val="18"/>
        </w:rPr>
        <w:t xml:space="preserve">  Significant events that have affected the trends are included including the switch from side A to the redundant side B electronics approximately 2 years after launch.  The trends were renormalized with the electronic side shift.</w:t>
      </w:r>
      <w:r w:rsidR="003E17D3">
        <w:rPr>
          <w:sz w:val="18"/>
        </w:rPr>
        <w:t xml:space="preserve">  </w:t>
      </w:r>
    </w:p>
    <w:p w14:paraId="6E030837" w14:textId="77777777" w:rsidR="006B6520" w:rsidRDefault="006B6520" w:rsidP="00C64FD4">
      <w:pPr>
        <w:pStyle w:val="SPIEbodytext"/>
        <w:jc w:val="center"/>
        <w:rPr>
          <w:color w:val="FF0000"/>
          <w:sz w:val="24"/>
        </w:rPr>
      </w:pPr>
      <w:r w:rsidRPr="006B6520">
        <w:rPr>
          <w:noProof/>
          <w:color w:val="FF0000"/>
          <w:sz w:val="24"/>
        </w:rPr>
        <w:drawing>
          <wp:inline distT="0" distB="0" distL="0" distR="0" wp14:anchorId="7AF17AD6" wp14:editId="1D0256AF">
            <wp:extent cx="6820894" cy="2701290"/>
            <wp:effectExtent l="0" t="0" r="0" b="381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2"/>
                    <a:stretch>
                      <a:fillRect/>
                    </a:stretch>
                  </pic:blipFill>
                  <pic:spPr>
                    <a:xfrm>
                      <a:off x="0" y="0"/>
                      <a:ext cx="6846796" cy="2711548"/>
                    </a:xfrm>
                    <a:prstGeom prst="rect">
                      <a:avLst/>
                    </a:prstGeom>
                  </pic:spPr>
                </pic:pic>
              </a:graphicData>
            </a:graphic>
          </wp:inline>
        </w:drawing>
      </w:r>
    </w:p>
    <w:p w14:paraId="055F225E" w14:textId="77777777" w:rsidR="006B6520" w:rsidRDefault="006B6520" w:rsidP="006B6520">
      <w:pPr>
        <w:pStyle w:val="SPIEbodytext"/>
        <w:jc w:val="center"/>
        <w:rPr>
          <w:sz w:val="18"/>
        </w:rPr>
      </w:pPr>
      <w:r w:rsidRPr="00C64FD4">
        <w:rPr>
          <w:sz w:val="18"/>
        </w:rPr>
        <w:t xml:space="preserve">Figure </w:t>
      </w:r>
      <w:r w:rsidR="008335D4">
        <w:rPr>
          <w:sz w:val="18"/>
        </w:rPr>
        <w:t>8</w:t>
      </w:r>
      <w:r w:rsidRPr="00C64FD4">
        <w:rPr>
          <w:sz w:val="18"/>
        </w:rPr>
        <w:t xml:space="preserve">.  </w:t>
      </w:r>
      <w:r>
        <w:rPr>
          <w:sz w:val="18"/>
        </w:rPr>
        <w:t>Stability of the TIRS deep space view (background signal plus bias)</w:t>
      </w:r>
    </w:p>
    <w:p w14:paraId="2DB61158" w14:textId="77777777" w:rsidR="006B6520" w:rsidRPr="00C64FD4" w:rsidRDefault="006B6520" w:rsidP="00C64FD4">
      <w:pPr>
        <w:pStyle w:val="SPIEbodytext"/>
        <w:jc w:val="center"/>
        <w:rPr>
          <w:color w:val="FF0000"/>
          <w:sz w:val="24"/>
        </w:rPr>
        <w:sectPr w:rsidR="006B6520" w:rsidRPr="00C64FD4" w:rsidSect="00096006">
          <w:pgSz w:w="15840" w:h="12240" w:orient="landscape" w:code="1"/>
          <w:pgMar w:top="1267" w:right="1800" w:bottom="1267" w:left="1440" w:header="0" w:footer="806" w:gutter="0"/>
          <w:cols w:space="720"/>
          <w:noEndnote/>
          <w:titlePg/>
          <w:docGrid w:linePitch="326"/>
        </w:sectPr>
      </w:pPr>
    </w:p>
    <w:p w14:paraId="3CC4225A" w14:textId="77777777" w:rsidR="007D03B9" w:rsidRDefault="00C50B01" w:rsidP="00C50B01">
      <w:pPr>
        <w:pStyle w:val="SPIEfigurecaption"/>
        <w:ind w:left="0"/>
        <w:jc w:val="center"/>
      </w:pPr>
      <w:r>
        <w:rPr>
          <w:noProof/>
        </w:rPr>
        <w:lastRenderedPageBreak/>
        <w:drawing>
          <wp:inline distT="0" distB="0" distL="0" distR="0" wp14:anchorId="7DC4439F" wp14:editId="6D6338F9">
            <wp:extent cx="5398869" cy="33724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12532" cy="3381020"/>
                    </a:xfrm>
                    <a:prstGeom prst="rect">
                      <a:avLst/>
                    </a:prstGeom>
                  </pic:spPr>
                </pic:pic>
              </a:graphicData>
            </a:graphic>
          </wp:inline>
        </w:drawing>
      </w:r>
    </w:p>
    <w:p w14:paraId="4B66B82D" w14:textId="77777777" w:rsidR="003A1823" w:rsidRDefault="007D03B9" w:rsidP="003A1823">
      <w:pPr>
        <w:pStyle w:val="SPIEfigurecaption"/>
        <w:ind w:left="0"/>
        <w:jc w:val="center"/>
      </w:pPr>
      <w:r>
        <w:t xml:space="preserve">Figure </w:t>
      </w:r>
      <w:r w:rsidR="008335D4">
        <w:t>9</w:t>
      </w:r>
      <w:r>
        <w:t xml:space="preserve">. Landsat-8 TIRS noise equivalent delta </w:t>
      </w:r>
      <w:r w:rsidR="004008E3">
        <w:t>temperature</w:t>
      </w:r>
      <w:r>
        <w:t xml:space="preserve"> (NEdT)</w:t>
      </w:r>
      <w:r w:rsidR="00C0126E">
        <w:t xml:space="preserve"> at 300K trends since launch</w:t>
      </w:r>
    </w:p>
    <w:p w14:paraId="3EB47C40" w14:textId="77777777" w:rsidR="003A1823" w:rsidRPr="003A1823" w:rsidRDefault="003A1823" w:rsidP="003A1823">
      <w:pPr>
        <w:pStyle w:val="SPIEbodytext"/>
      </w:pPr>
    </w:p>
    <w:p w14:paraId="2D0F7E4A" w14:textId="77777777" w:rsidR="00952673" w:rsidRDefault="00952673" w:rsidP="002E50AA">
      <w:pPr>
        <w:pStyle w:val="SPIEfigurecaption"/>
        <w:ind w:left="0"/>
        <w:jc w:val="center"/>
      </w:pPr>
      <w:r w:rsidRPr="00952673">
        <w:rPr>
          <w:noProof/>
        </w:rPr>
        <w:drawing>
          <wp:inline distT="0" distB="0" distL="0" distR="0" wp14:anchorId="128D9F5F" wp14:editId="5E27BD2D">
            <wp:extent cx="5524500" cy="3759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24500" cy="3759200"/>
                    </a:xfrm>
                    <a:prstGeom prst="rect">
                      <a:avLst/>
                    </a:prstGeom>
                  </pic:spPr>
                </pic:pic>
              </a:graphicData>
            </a:graphic>
          </wp:inline>
        </w:drawing>
      </w:r>
    </w:p>
    <w:p w14:paraId="466CAAF5" w14:textId="77777777" w:rsidR="00952673" w:rsidRDefault="004C0BDF" w:rsidP="002E50AA">
      <w:pPr>
        <w:pStyle w:val="SPIEfigurecaption"/>
        <w:ind w:left="0"/>
        <w:jc w:val="center"/>
      </w:pPr>
      <w:r>
        <w:t xml:space="preserve">Figure </w:t>
      </w:r>
      <w:r w:rsidR="008335D4">
        <w:t>10</w:t>
      </w:r>
      <w:r>
        <w:t>.  Landsat-8 TIRS band 10 image off the coast of Baja, CA without and with stray light correction applied [</w:t>
      </w:r>
      <w:r w:rsidR="003A1823">
        <w:t>5</w:t>
      </w:r>
      <w:r>
        <w:t>].</w:t>
      </w:r>
    </w:p>
    <w:p w14:paraId="51E75D2F" w14:textId="77777777" w:rsidR="004C0BDF" w:rsidRDefault="004C0BDF" w:rsidP="004C0BDF">
      <w:pPr>
        <w:pStyle w:val="SPIEbodytext"/>
      </w:pPr>
    </w:p>
    <w:p w14:paraId="33EEA84B" w14:textId="77777777" w:rsidR="004C0BDF" w:rsidRPr="004C0BDF" w:rsidRDefault="00F00F54" w:rsidP="004C0BDF">
      <w:pPr>
        <w:pStyle w:val="SPIEbodytext"/>
      </w:pPr>
      <w:r w:rsidRPr="00F00F54">
        <w:rPr>
          <w:noProof/>
        </w:rPr>
        <w:drawing>
          <wp:inline distT="0" distB="0" distL="0" distR="0" wp14:anchorId="359153FF" wp14:editId="23501FA7">
            <wp:extent cx="6163310" cy="3308985"/>
            <wp:effectExtent l="0" t="0" r="0" b="5715"/>
            <wp:docPr id="7" nam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63310" cy="3308985"/>
                    </a:xfrm>
                    <a:prstGeom prst="rect">
                      <a:avLst/>
                    </a:prstGeom>
                  </pic:spPr>
                </pic:pic>
              </a:graphicData>
            </a:graphic>
          </wp:inline>
        </w:drawing>
      </w:r>
    </w:p>
    <w:p w14:paraId="65BB2561" w14:textId="77777777" w:rsidR="00126BE2" w:rsidRDefault="004C0BDF" w:rsidP="003A1823">
      <w:pPr>
        <w:pStyle w:val="SPIEfigurecaption"/>
        <w:ind w:left="0"/>
        <w:jc w:val="center"/>
      </w:pPr>
      <w:r>
        <w:t>Figure</w:t>
      </w:r>
      <w:r w:rsidR="00766180">
        <w:t xml:space="preserve"> 1</w:t>
      </w:r>
      <w:r w:rsidR="008335D4">
        <w:t>1</w:t>
      </w:r>
      <w:r>
        <w:t>.  Comparison of RMS error between TIRS with MODIS data across various cross track profiles before and after stray light correction</w:t>
      </w:r>
      <w:r w:rsidR="00021BDD">
        <w:t xml:space="preserve">.  </w:t>
      </w:r>
      <w:r w:rsidR="009410C4">
        <w:t xml:space="preserve">Red circle and box indicate land targets, where </w:t>
      </w:r>
      <w:r w:rsidR="00B752D3">
        <w:t xml:space="preserve">the </w:t>
      </w:r>
      <w:proofErr w:type="gramStart"/>
      <w:r w:rsidR="009410C4">
        <w:t>20 minute</w:t>
      </w:r>
      <w:proofErr w:type="gramEnd"/>
      <w:r w:rsidR="009410C4">
        <w:t xml:space="preserve"> time differential likely </w:t>
      </w:r>
      <w:r w:rsidR="00B752D3">
        <w:t>caused a</w:t>
      </w:r>
      <w:r w:rsidR="009410C4">
        <w:t xml:space="preserve"> temperature difference</w:t>
      </w:r>
      <w:r w:rsidR="005B6701">
        <w:t xml:space="preserve"> and the sites are less uniform</w:t>
      </w:r>
      <w:r w:rsidR="009410C4">
        <w:t>.</w:t>
      </w:r>
      <w:r>
        <w:t xml:space="preserve"> </w:t>
      </w:r>
      <w:r w:rsidR="00040180">
        <w:t>[</w:t>
      </w:r>
      <w:r w:rsidR="003A1823">
        <w:t>5</w:t>
      </w:r>
      <w:r w:rsidR="00040180">
        <w:t>]</w:t>
      </w:r>
    </w:p>
    <w:p w14:paraId="5795D5CD" w14:textId="77777777" w:rsidR="00AC577E" w:rsidRDefault="00AC577E" w:rsidP="000F636E">
      <w:pPr>
        <w:pStyle w:val="SPIEbodytext"/>
      </w:pPr>
    </w:p>
    <w:p w14:paraId="2A37F1F7" w14:textId="77777777" w:rsidR="00AC577E" w:rsidRDefault="00AC577E" w:rsidP="000F636E">
      <w:pPr>
        <w:pStyle w:val="SPIEbodytext"/>
      </w:pPr>
    </w:p>
    <w:p w14:paraId="3F4A5810" w14:textId="77777777" w:rsidR="00FD1B49" w:rsidRDefault="00126BE2" w:rsidP="00FD1B49">
      <w:pPr>
        <w:pStyle w:val="Heading1"/>
      </w:pPr>
      <w:r>
        <w:t xml:space="preserve">Landsat-9 </w:t>
      </w:r>
      <w:r w:rsidR="00FD1B49">
        <w:t>Development</w:t>
      </w:r>
    </w:p>
    <w:p w14:paraId="222134A8" w14:textId="77777777" w:rsidR="00FD1B49" w:rsidRDefault="00FD1B49" w:rsidP="00FD1B49">
      <w:pPr>
        <w:pStyle w:val="Heading2"/>
      </w:pPr>
      <w:r>
        <w:t>OLI-2</w:t>
      </w:r>
    </w:p>
    <w:p w14:paraId="6EEDD883" w14:textId="77777777" w:rsidR="00187A09" w:rsidRPr="008324DA" w:rsidRDefault="005B2911" w:rsidP="008324DA">
      <w:pPr>
        <w:pStyle w:val="SPIEbodytext"/>
        <w:ind w:left="360"/>
      </w:pPr>
      <w:r>
        <w:t xml:space="preserve">The OLI-2 is close to a carbon copy of OLI and </w:t>
      </w:r>
      <w:commentRangeStart w:id="16"/>
      <w:r>
        <w:t xml:space="preserve">used </w:t>
      </w:r>
      <w:commentRangeEnd w:id="16"/>
      <w:r w:rsidR="00655C94">
        <w:rPr>
          <w:rStyle w:val="CommentReference"/>
        </w:rPr>
        <w:commentReference w:id="16"/>
      </w:r>
      <w:r>
        <w:t xml:space="preserve">the focal plane modules </w:t>
      </w:r>
      <w:r w:rsidR="008324DA">
        <w:t xml:space="preserve">developed as spares for OLI.  Performance is expected to be similar to OLI. </w:t>
      </w:r>
      <w:r w:rsidR="00187A09">
        <w:t>The OLI-2 has complet</w:t>
      </w:r>
      <w:r w:rsidR="003D44E0">
        <w:t>ed its initial integration.</w:t>
      </w:r>
      <w:r w:rsidR="00187A09">
        <w:t xml:space="preserve"> This assembly level, which includes the telescope, calibration sub assembly, focal plane, focal plane electronics, instrument support electronics and harnessing will be u</w:t>
      </w:r>
      <w:r w:rsidR="0048489F">
        <w:t>sed for all performance testing (Figure 1</w:t>
      </w:r>
      <w:r w:rsidR="00ED7E2B">
        <w:t>2</w:t>
      </w:r>
      <w:r w:rsidR="0048489F">
        <w:t>).</w:t>
      </w:r>
      <w:r w:rsidR="00187A09">
        <w:t xml:space="preserve">  Functional testing </w:t>
      </w:r>
      <w:r w:rsidR="0041427D">
        <w:t>has been performed</w:t>
      </w:r>
      <w:r w:rsidR="00187A09">
        <w:t xml:space="preserve">, </w:t>
      </w:r>
      <w:r w:rsidR="0041427D">
        <w:t>and</w:t>
      </w:r>
      <w:r w:rsidR="003D44E0">
        <w:t xml:space="preserve"> spatial testing, </w:t>
      </w:r>
      <w:r w:rsidR="00187A09">
        <w:t>includ</w:t>
      </w:r>
      <w:r w:rsidR="003D44E0">
        <w:t>ing</w:t>
      </w:r>
      <w:r w:rsidR="00187A09">
        <w:t xml:space="preserve"> edge response, ghosting, bright target recove</w:t>
      </w:r>
      <w:r w:rsidR="003D44E0">
        <w:t>ry and line of site measurements,</w:t>
      </w:r>
      <w:r w:rsidR="00187A09">
        <w:t xml:space="preserve"> is scheduled for August 2018.  Radiometric testing will follow, which include</w:t>
      </w:r>
      <w:r w:rsidR="0041427D">
        <w:t>s</w:t>
      </w:r>
      <w:r w:rsidR="00187A09">
        <w:t xml:space="preserve"> absolute radiometric</w:t>
      </w:r>
      <w:r w:rsidR="003D44E0">
        <w:t xml:space="preserve"> response, linearity, heliostat</w:t>
      </w:r>
      <w:r w:rsidR="00187A09">
        <w:t xml:space="preserve"> and stability </w:t>
      </w:r>
      <w:r w:rsidR="003D44E0">
        <w:t>measurements</w:t>
      </w:r>
      <w:r w:rsidR="00187A09">
        <w:t>.</w:t>
      </w:r>
      <w:r w:rsidR="0048489F">
        <w:t xml:space="preserve">  P</w:t>
      </w:r>
      <w:r w:rsidR="00187A09">
        <w:t xml:space="preserve">art of the radiometric test set up is the spectral characterization, which will use the </w:t>
      </w:r>
      <w:r w:rsidR="0048489F">
        <w:t xml:space="preserve">Goddard Space Flight Center </w:t>
      </w:r>
      <w:ins w:id="17" w:author="Cooper, Sandra C. [10]" w:date="2018-08-28T14:00:00Z">
        <w:r w:rsidR="00F41A58">
          <w:t xml:space="preserve">(GSFC) </w:t>
        </w:r>
      </w:ins>
      <w:r w:rsidR="0048489F">
        <w:t>provided laser based spectral calibration facility (Goddard Laser for Absolute Measurement of Radiance – GLAMR) [</w:t>
      </w:r>
      <w:r w:rsidR="00BE5328">
        <w:t>6</w:t>
      </w:r>
      <w:r w:rsidR="0048489F">
        <w:t>]</w:t>
      </w:r>
      <w:r w:rsidR="0041427D">
        <w:t>.</w:t>
      </w:r>
      <w:r w:rsidR="0048489F">
        <w:t xml:space="preserve"> </w:t>
      </w:r>
      <w:r w:rsidR="0041427D">
        <w:t>GL</w:t>
      </w:r>
      <w:r w:rsidR="00140A53">
        <w:t>AM</w:t>
      </w:r>
      <w:r w:rsidR="0041427D">
        <w:t>R</w:t>
      </w:r>
      <w:r w:rsidR="0048489F">
        <w:t xml:space="preserve"> provides a full aperture spectral calibration source, </w:t>
      </w:r>
      <w:r w:rsidR="0041427D">
        <w:t xml:space="preserve">and </w:t>
      </w:r>
      <w:r w:rsidR="0048489F">
        <w:t>will be used to measure the spectral response of all detectors in all bands of OLI-2.  This is an improvement over OLI where a monochromator-based approach characterized about 1</w:t>
      </w:r>
      <w:r w:rsidR="0041427D">
        <w:t>0% of the detectors using a sub-</w:t>
      </w:r>
      <w:r w:rsidR="0048489F">
        <w:t>aperture source.  GLAMR will also allow characterization of the out-of-band response in at least some of the spectral bands.</w:t>
      </w:r>
      <w:r>
        <w:t xml:space="preserve"> </w:t>
      </w:r>
    </w:p>
    <w:p w14:paraId="3597FE5F" w14:textId="77777777" w:rsidR="00FD1B49" w:rsidRPr="00FD1B49" w:rsidRDefault="00FD1B49" w:rsidP="00FD1B49"/>
    <w:p w14:paraId="230641D4" w14:textId="77777777" w:rsidR="00126BE2" w:rsidRDefault="00EC13E8" w:rsidP="00EC13E8">
      <w:pPr>
        <w:pStyle w:val="SPIEbodytext"/>
        <w:jc w:val="center"/>
      </w:pPr>
      <w:r w:rsidRPr="00EC13E8">
        <w:rPr>
          <w:noProof/>
        </w:rPr>
        <w:lastRenderedPageBreak/>
        <w:drawing>
          <wp:inline distT="0" distB="0" distL="0" distR="0" wp14:anchorId="53DAFE1E" wp14:editId="1353A46F">
            <wp:extent cx="3721100" cy="322998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27689" cy="3235708"/>
                    </a:xfrm>
                    <a:prstGeom prst="rect">
                      <a:avLst/>
                    </a:prstGeom>
                  </pic:spPr>
                </pic:pic>
              </a:graphicData>
            </a:graphic>
          </wp:inline>
        </w:drawing>
      </w:r>
    </w:p>
    <w:p w14:paraId="42182826" w14:textId="77777777" w:rsidR="005B2911" w:rsidRDefault="00187A09" w:rsidP="008324DA">
      <w:pPr>
        <w:pStyle w:val="SPIEbodytext"/>
        <w:jc w:val="center"/>
      </w:pPr>
      <w:r>
        <w:t>Figure 1</w:t>
      </w:r>
      <w:r w:rsidR="008335D4">
        <w:t>2</w:t>
      </w:r>
      <w:r>
        <w:t>.  OLI-2 integrated instrument (minus baseplate and thermal control hardware) as configured for initial functional and spatial performance test</w:t>
      </w:r>
      <w:r w:rsidR="008324DA">
        <w:t>ing (Ball Aerospace photograph)</w:t>
      </w:r>
    </w:p>
    <w:p w14:paraId="33C9143F" w14:textId="77777777" w:rsidR="00CF4A20" w:rsidRDefault="00CF4A20" w:rsidP="008324DA">
      <w:pPr>
        <w:pStyle w:val="SPIEbodytext"/>
        <w:jc w:val="center"/>
      </w:pPr>
    </w:p>
    <w:p w14:paraId="441A7194" w14:textId="77777777" w:rsidR="00CF4A20" w:rsidRDefault="00CF4A20" w:rsidP="008324DA">
      <w:pPr>
        <w:pStyle w:val="SPIEbodytext"/>
        <w:jc w:val="center"/>
      </w:pPr>
    </w:p>
    <w:p w14:paraId="4584198D" w14:textId="77777777" w:rsidR="005B2911" w:rsidRDefault="005B2911" w:rsidP="005B2911">
      <w:pPr>
        <w:pStyle w:val="Heading2"/>
      </w:pPr>
      <w:r>
        <w:t>TIRS-2</w:t>
      </w:r>
    </w:p>
    <w:p w14:paraId="77D50771" w14:textId="77777777" w:rsidR="00CF4A20" w:rsidRPr="00312F13" w:rsidRDefault="008B3EF6" w:rsidP="00CF4A20">
      <w:pPr>
        <w:pStyle w:val="SPIEbodytext"/>
      </w:pPr>
      <w:r>
        <w:t xml:space="preserve">TIRS-2 </w:t>
      </w:r>
      <w:r w:rsidR="0041427D">
        <w:t>has</w:t>
      </w:r>
      <w:r>
        <w:t xml:space="preserve"> basically the same design as TIRS, though a few changes were made as a result of issues with the TIRS on-orbit performance</w:t>
      </w:r>
      <w:r w:rsidR="0041427D">
        <w:t>,</w:t>
      </w:r>
      <w:r>
        <w:t xml:space="preserve"> as well as some major changes to increase the reliability of the instrument by adding additional redundancy</w:t>
      </w:r>
      <w:r w:rsidR="008222A3">
        <w:t xml:space="preserve"> </w:t>
      </w:r>
      <w:r w:rsidR="003E17D3">
        <w:t>[</w:t>
      </w:r>
      <w:r w:rsidR="00251E24">
        <w:t>7</w:t>
      </w:r>
      <w:r w:rsidR="003E17D3">
        <w:t>]</w:t>
      </w:r>
      <w:r>
        <w:t xml:space="preserve">. The two key on-orbit performance issues addressed were stray light rejection and the scene select mechanism encoder reliability.  The stray light performance was addressed in section 3.2 and the encoder issue precipitated the switch in the electronics to the redundant side in early 2015 and subsequent change in operations concept in </w:t>
      </w:r>
      <w:r w:rsidR="00C422A5">
        <w:t>late 2015 where the encoder is only powered ever</w:t>
      </w:r>
      <w:r w:rsidR="003D44E0">
        <w:t>y</w:t>
      </w:r>
      <w:r w:rsidR="00C422A5">
        <w:t xml:space="preserve"> ~2 weeks.  This limited the radiometric calibration collects using the on-board </w:t>
      </w:r>
      <w:commentRangeStart w:id="18"/>
      <w:r w:rsidR="00C422A5">
        <w:t xml:space="preserve">black body </w:t>
      </w:r>
      <w:commentRangeEnd w:id="18"/>
      <w:r w:rsidR="00F41A58">
        <w:rPr>
          <w:rStyle w:val="CommentReference"/>
        </w:rPr>
        <w:commentReference w:id="18"/>
      </w:r>
      <w:r w:rsidR="00C422A5">
        <w:t xml:space="preserve">and deep space view to the same interval, as shown in Figures 6 and 7.  Only the </w:t>
      </w:r>
      <w:commentRangeStart w:id="19"/>
      <w:r w:rsidR="00C422A5">
        <w:t xml:space="preserve">straylight </w:t>
      </w:r>
      <w:commentRangeEnd w:id="19"/>
      <w:r w:rsidR="00F41A58">
        <w:rPr>
          <w:rStyle w:val="CommentReference"/>
        </w:rPr>
        <w:commentReference w:id="19"/>
      </w:r>
      <w:r w:rsidR="00C422A5">
        <w:t>related design changes and performance resulting therefrom will be discussed here.</w:t>
      </w:r>
      <w:r w:rsidR="002F38B9">
        <w:t xml:space="preserve">  The challenge of understanding and ameliorating the stray light rejection performance of the TIRS instrument </w:t>
      </w:r>
      <w:r w:rsidR="00D9389F">
        <w:t>has been a large part o</w:t>
      </w:r>
      <w:r w:rsidR="00251E24">
        <w:t xml:space="preserve">f the TIRS-2 development effort. </w:t>
      </w:r>
      <w:r w:rsidR="00D9389F">
        <w:t xml:space="preserve">Characterization of the TIRS on-orbit performance using the moon as a hot target on a cold background, combined with stray light analysis at both GSFC and the Space Dynamics </w:t>
      </w:r>
      <w:commentRangeStart w:id="20"/>
      <w:r w:rsidR="00D9389F">
        <w:t>Lab</w:t>
      </w:r>
      <w:ins w:id="21" w:author="Cooper, Sandra C. [10]" w:date="2018-08-28T13:59:00Z">
        <w:r w:rsidR="00F41A58">
          <w:t>oratory</w:t>
        </w:r>
      </w:ins>
      <w:commentRangeEnd w:id="20"/>
      <w:ins w:id="22" w:author="Cooper, Sandra C. [10]" w:date="2018-08-28T14:01:00Z">
        <w:r w:rsidR="00F41A58">
          <w:rPr>
            <w:rStyle w:val="CommentReference"/>
          </w:rPr>
          <w:commentReference w:id="20"/>
        </w:r>
      </w:ins>
      <w:r w:rsidR="00D9389F">
        <w:t xml:space="preserve"> (under contract to </w:t>
      </w:r>
      <w:r w:rsidR="00312F13">
        <w:t>GSFC) was able to identify the primary s</w:t>
      </w:r>
      <w:r w:rsidR="00D9389F">
        <w:t xml:space="preserve">tray light </w:t>
      </w:r>
      <w:r w:rsidR="003D44E0">
        <w:t>(at 13</w:t>
      </w:r>
      <w:r w:rsidR="00312F13">
        <w:t xml:space="preserve">° off axis) </w:t>
      </w:r>
      <w:r w:rsidR="00D9389F">
        <w:t xml:space="preserve">as originating at the </w:t>
      </w:r>
      <w:r w:rsidR="00312F13">
        <w:t>lens mounting structure for lens 3 (Figure 1</w:t>
      </w:r>
      <w:r w:rsidR="00ED7E2B">
        <w:t>3</w:t>
      </w:r>
      <w:r w:rsidR="00312F13">
        <w:t>)</w:t>
      </w:r>
      <w:r w:rsidR="008222A3">
        <w:t xml:space="preserve"> [</w:t>
      </w:r>
      <w:r w:rsidR="00251E24">
        <w:t>8</w:t>
      </w:r>
      <w:r w:rsidR="008222A3">
        <w:t>]</w:t>
      </w:r>
      <w:r w:rsidR="00312F13">
        <w:t xml:space="preserve">.  Stray light modeling showed </w:t>
      </w:r>
      <w:r w:rsidR="00B075B4">
        <w:t>l</w:t>
      </w:r>
      <w:r w:rsidR="00312F13">
        <w:t xml:space="preserve">ens 2 also contributed to stray light at 22° off axis, though this was not initially noticed in the on-orbit data.  </w:t>
      </w:r>
      <w:r w:rsidR="00BE0A7C">
        <w:t>Baffles were designed and added to the telescope; performance based on the models and measurements</w:t>
      </w:r>
      <w:r w:rsidR="008222A3">
        <w:t xml:space="preserve"> of the partially integrated instrument</w:t>
      </w:r>
      <w:r w:rsidR="00BE0A7C">
        <w:t xml:space="preserve"> confirmed improvement in stray light rejection by approximately an order of magnitude (Figure 1</w:t>
      </w:r>
      <w:r w:rsidR="00ED7E2B">
        <w:t>4</w:t>
      </w:r>
      <w:r w:rsidR="00BE0A7C">
        <w:t xml:space="preserve">), reducing the stray light from a </w:t>
      </w:r>
      <w:r w:rsidR="008222A3">
        <w:t xml:space="preserve">circa </w:t>
      </w:r>
      <w:r w:rsidR="00BE0A7C">
        <w:t>10% to a circa 1% effect.</w:t>
      </w:r>
      <w:r w:rsidR="00266735">
        <w:t xml:space="preserve">  Analysis demonstrates that the revised design will allow absolute radiometric performance comparable to previous Landsat thermal sensors under all but </w:t>
      </w:r>
      <w:r w:rsidR="0041427D">
        <w:t>extreme</w:t>
      </w:r>
      <w:r w:rsidR="00266735">
        <w:t xml:space="preserve"> target and background conditions.</w:t>
      </w:r>
      <w:r w:rsidR="00CF4A20" w:rsidRPr="00CF4A20">
        <w:rPr>
          <w:color w:val="000000" w:themeColor="text1"/>
        </w:rPr>
        <w:t xml:space="preserve"> </w:t>
      </w:r>
      <w:r w:rsidR="00CF4A20">
        <w:rPr>
          <w:color w:val="000000" w:themeColor="text1"/>
        </w:rPr>
        <w:t>As of this writing the TIRS-2 instrument is largely integrated (Figure 15) and will commence thermal vacuum performance testing in the Fall of 2018</w:t>
      </w:r>
      <w:r w:rsidR="0041427D">
        <w:rPr>
          <w:color w:val="000000" w:themeColor="text1"/>
        </w:rPr>
        <w:t xml:space="preserve"> </w:t>
      </w:r>
      <w:r w:rsidR="00251E24">
        <w:rPr>
          <w:color w:val="000000" w:themeColor="text1"/>
        </w:rPr>
        <w:t>[9]</w:t>
      </w:r>
      <w:r w:rsidR="00CF4A20">
        <w:rPr>
          <w:color w:val="000000" w:themeColor="text1"/>
        </w:rPr>
        <w:t xml:space="preserve">.  </w:t>
      </w:r>
    </w:p>
    <w:p w14:paraId="428B765B" w14:textId="77777777" w:rsidR="002F38B9" w:rsidRDefault="002F38B9" w:rsidP="008B3EF6">
      <w:pPr>
        <w:pStyle w:val="SPIEbodytext"/>
      </w:pPr>
    </w:p>
    <w:p w14:paraId="7B486815" w14:textId="77777777" w:rsidR="00312F13" w:rsidRPr="00312F13" w:rsidRDefault="00312F13" w:rsidP="00312F13">
      <w:pPr>
        <w:pStyle w:val="SPIEbodytext"/>
        <w:jc w:val="center"/>
        <w:rPr>
          <w:color w:val="000000" w:themeColor="text1"/>
        </w:rPr>
      </w:pPr>
      <w:r w:rsidRPr="00312F13">
        <w:rPr>
          <w:noProof/>
          <w:color w:val="000000" w:themeColor="text1"/>
        </w:rPr>
        <w:lastRenderedPageBreak/>
        <w:drawing>
          <wp:inline distT="0" distB="0" distL="0" distR="0" wp14:anchorId="0AD80082" wp14:editId="1B9827F6">
            <wp:extent cx="3099661" cy="2881594"/>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8860" t="13874" r="50134" b="23519"/>
                    <a:stretch/>
                  </pic:blipFill>
                  <pic:spPr bwMode="auto">
                    <a:xfrm>
                      <a:off x="0" y="0"/>
                      <a:ext cx="3115089" cy="2895937"/>
                    </a:xfrm>
                    <a:prstGeom prst="rect">
                      <a:avLst/>
                    </a:prstGeom>
                    <a:ln>
                      <a:noFill/>
                    </a:ln>
                    <a:extLst>
                      <a:ext uri="{53640926-AAD7-44D8-BBD7-CCE9431645EC}">
                        <a14:shadowObscured xmlns:a14="http://schemas.microsoft.com/office/drawing/2010/main"/>
                      </a:ext>
                    </a:extLst>
                  </pic:spPr>
                </pic:pic>
              </a:graphicData>
            </a:graphic>
          </wp:inline>
        </w:drawing>
      </w:r>
    </w:p>
    <w:p w14:paraId="23CDE478" w14:textId="77777777" w:rsidR="008B3EF6" w:rsidRPr="00CF33B4" w:rsidRDefault="00312F13" w:rsidP="00CF33B4">
      <w:pPr>
        <w:pStyle w:val="SPIEfigurecaption"/>
        <w:ind w:left="0"/>
        <w:jc w:val="center"/>
        <w:rPr>
          <w:color w:val="000000" w:themeColor="text1"/>
        </w:rPr>
      </w:pPr>
      <w:r w:rsidRPr="00312F13">
        <w:rPr>
          <w:color w:val="000000" w:themeColor="text1"/>
        </w:rPr>
        <w:t>Figure 1</w:t>
      </w:r>
      <w:r w:rsidR="008335D4">
        <w:rPr>
          <w:color w:val="000000" w:themeColor="text1"/>
        </w:rPr>
        <w:t>3</w:t>
      </w:r>
      <w:r w:rsidRPr="00312F13">
        <w:rPr>
          <w:color w:val="000000" w:themeColor="text1"/>
        </w:rPr>
        <w:t>. TIRS optical design.  Locations of baffles added to TIRS-2 telescope are shown in red circles [</w:t>
      </w:r>
      <w:r w:rsidR="00E513FC">
        <w:rPr>
          <w:color w:val="000000" w:themeColor="text1"/>
        </w:rPr>
        <w:t>8</w:t>
      </w:r>
      <w:r w:rsidRPr="00312F13">
        <w:rPr>
          <w:color w:val="000000" w:themeColor="text1"/>
        </w:rPr>
        <w:t>]</w:t>
      </w:r>
    </w:p>
    <w:p w14:paraId="2CC2865E" w14:textId="77777777" w:rsidR="00312F13" w:rsidRDefault="00312F13" w:rsidP="002E50AA">
      <w:pPr>
        <w:pStyle w:val="SPIEfigurecaption"/>
        <w:ind w:left="0"/>
        <w:jc w:val="center"/>
      </w:pPr>
      <w:r w:rsidRPr="00312F13">
        <w:rPr>
          <w:noProof/>
        </w:rPr>
        <w:drawing>
          <wp:inline distT="0" distB="0" distL="0" distR="0" wp14:anchorId="3741CCB4" wp14:editId="7256E20A">
            <wp:extent cx="4359153" cy="2805194"/>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9660" t="16920" r="5831" b="36041"/>
                    <a:stretch/>
                  </pic:blipFill>
                  <pic:spPr bwMode="auto">
                    <a:xfrm>
                      <a:off x="0" y="0"/>
                      <a:ext cx="4381187" cy="2819373"/>
                    </a:xfrm>
                    <a:prstGeom prst="rect">
                      <a:avLst/>
                    </a:prstGeom>
                    <a:ln>
                      <a:noFill/>
                    </a:ln>
                    <a:extLst>
                      <a:ext uri="{53640926-AAD7-44D8-BBD7-CCE9431645EC}">
                        <a14:shadowObscured xmlns:a14="http://schemas.microsoft.com/office/drawing/2010/main"/>
                      </a:ext>
                    </a:extLst>
                  </pic:spPr>
                </pic:pic>
              </a:graphicData>
            </a:graphic>
          </wp:inline>
        </w:drawing>
      </w:r>
    </w:p>
    <w:p w14:paraId="3DA99585" w14:textId="77777777" w:rsidR="00312F13" w:rsidRPr="008222A3" w:rsidRDefault="00312F13" w:rsidP="00BE0A7C">
      <w:pPr>
        <w:pStyle w:val="SPIEbodytext"/>
        <w:jc w:val="center"/>
        <w:rPr>
          <w:color w:val="000000" w:themeColor="text1"/>
          <w:sz w:val="18"/>
          <w:szCs w:val="18"/>
        </w:rPr>
      </w:pPr>
      <w:r w:rsidRPr="008222A3">
        <w:rPr>
          <w:sz w:val="18"/>
          <w:szCs w:val="18"/>
        </w:rPr>
        <w:t>Figure 1</w:t>
      </w:r>
      <w:r w:rsidR="008335D4">
        <w:rPr>
          <w:sz w:val="18"/>
          <w:szCs w:val="18"/>
        </w:rPr>
        <w:t>4</w:t>
      </w:r>
      <w:r w:rsidRPr="008222A3">
        <w:rPr>
          <w:sz w:val="18"/>
          <w:szCs w:val="18"/>
        </w:rPr>
        <w:t xml:space="preserve">. </w:t>
      </w:r>
      <w:r w:rsidR="00BE0A7C" w:rsidRPr="008222A3">
        <w:rPr>
          <w:sz w:val="18"/>
          <w:szCs w:val="18"/>
        </w:rPr>
        <w:t>Improvement in stray light rejection from original design (red) to design with added baffles (blue) based on models and measurements.</w:t>
      </w:r>
      <w:r w:rsidR="00BE0A7C" w:rsidRPr="008222A3">
        <w:rPr>
          <w:color w:val="000000" w:themeColor="text1"/>
          <w:sz w:val="18"/>
          <w:szCs w:val="18"/>
        </w:rPr>
        <w:t xml:space="preserve"> [</w:t>
      </w:r>
      <w:r w:rsidR="00E513FC">
        <w:rPr>
          <w:color w:val="000000" w:themeColor="text1"/>
          <w:sz w:val="18"/>
          <w:szCs w:val="18"/>
        </w:rPr>
        <w:t>8</w:t>
      </w:r>
      <w:r w:rsidR="00BE0A7C" w:rsidRPr="008222A3">
        <w:rPr>
          <w:color w:val="000000" w:themeColor="text1"/>
          <w:sz w:val="18"/>
          <w:szCs w:val="18"/>
        </w:rPr>
        <w:t>]</w:t>
      </w:r>
      <w:r w:rsidR="00CD3A52" w:rsidRPr="008222A3">
        <w:rPr>
          <w:color w:val="000000" w:themeColor="text1"/>
          <w:sz w:val="18"/>
          <w:szCs w:val="18"/>
        </w:rPr>
        <w:t>.</w:t>
      </w:r>
    </w:p>
    <w:p w14:paraId="2DD9F332" w14:textId="77777777" w:rsidR="00CD3A52" w:rsidRDefault="00CD3A52" w:rsidP="00BE0A7C">
      <w:pPr>
        <w:pStyle w:val="SPIEbodytext"/>
        <w:jc w:val="center"/>
        <w:rPr>
          <w:color w:val="000000" w:themeColor="text1"/>
        </w:rPr>
      </w:pPr>
    </w:p>
    <w:p w14:paraId="1D53A3E0" w14:textId="77777777" w:rsidR="005B2911" w:rsidRDefault="00CF33B4" w:rsidP="002E50AA">
      <w:pPr>
        <w:pStyle w:val="SPIEfigurecaption"/>
        <w:ind w:left="0"/>
        <w:jc w:val="center"/>
      </w:pPr>
      <w:r>
        <w:rPr>
          <w:noProof/>
        </w:rPr>
        <w:lastRenderedPageBreak/>
        <w:drawing>
          <wp:inline distT="0" distB="0" distL="0" distR="0" wp14:anchorId="0A2A92DF" wp14:editId="1E512498">
            <wp:extent cx="2664772" cy="387849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IRS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70998" cy="3887557"/>
                    </a:xfrm>
                    <a:prstGeom prst="rect">
                      <a:avLst/>
                    </a:prstGeom>
                  </pic:spPr>
                </pic:pic>
              </a:graphicData>
            </a:graphic>
          </wp:inline>
        </w:drawing>
      </w:r>
    </w:p>
    <w:p w14:paraId="2CC292A1" w14:textId="77777777" w:rsidR="005B2911" w:rsidRPr="00CF33B4" w:rsidRDefault="008B3EF6" w:rsidP="002E50AA">
      <w:pPr>
        <w:pStyle w:val="SPIEfigurecaption"/>
        <w:ind w:left="0"/>
        <w:jc w:val="center"/>
        <w:rPr>
          <w:color w:val="000000" w:themeColor="text1"/>
        </w:rPr>
      </w:pPr>
      <w:r w:rsidRPr="00CF33B4">
        <w:rPr>
          <w:color w:val="000000" w:themeColor="text1"/>
        </w:rPr>
        <w:t>Figure 1</w:t>
      </w:r>
      <w:r w:rsidR="008335D4">
        <w:rPr>
          <w:color w:val="000000" w:themeColor="text1"/>
        </w:rPr>
        <w:t>5</w:t>
      </w:r>
      <w:r w:rsidRPr="00CF33B4">
        <w:rPr>
          <w:color w:val="000000" w:themeColor="text1"/>
        </w:rPr>
        <w:t xml:space="preserve">. </w:t>
      </w:r>
      <w:r w:rsidR="00CF33B4" w:rsidRPr="00CF33B4">
        <w:rPr>
          <w:color w:val="000000" w:themeColor="text1"/>
        </w:rPr>
        <w:t>TIRS-2 Integrated instrument (TIRS-2 NASA/GSFC photograph)</w:t>
      </w:r>
    </w:p>
    <w:p w14:paraId="3F80048D" w14:textId="77777777" w:rsidR="008222A3" w:rsidRPr="008222A3" w:rsidRDefault="008222A3" w:rsidP="008222A3">
      <w:pPr>
        <w:pStyle w:val="SPIEbodytext"/>
      </w:pPr>
    </w:p>
    <w:p w14:paraId="2D3B7BCD" w14:textId="77777777" w:rsidR="008222A3" w:rsidRDefault="008222A3" w:rsidP="008222A3">
      <w:pPr>
        <w:pStyle w:val="Heading1"/>
      </w:pPr>
      <w:r>
        <w:t>Summary</w:t>
      </w:r>
    </w:p>
    <w:p w14:paraId="5E09347F" w14:textId="77777777" w:rsidR="008222A3" w:rsidRPr="008222A3" w:rsidRDefault="008222A3" w:rsidP="008222A3"/>
    <w:p w14:paraId="222FE1DA" w14:textId="77777777" w:rsidR="00D9389F" w:rsidRPr="00D9389F" w:rsidRDefault="008222A3" w:rsidP="00D9389F">
      <w:pPr>
        <w:pStyle w:val="SPIEbodytext"/>
      </w:pPr>
      <w:r>
        <w:t xml:space="preserve">The Landsat-8 TIRS and OLI sensors continue to operate well on-orbit.  Both are </w:t>
      </w:r>
      <w:del w:id="23" w:author="Cooper, Sandra C. [13]" w:date="2018-08-28T14:04:00Z">
        <w:r w:rsidR="00B57343" w:rsidDel="00907B70">
          <w:delText xml:space="preserve">very </w:delText>
        </w:r>
      </w:del>
      <w:r w:rsidR="00B57343">
        <w:t>radiometrically stable.  The TIRS stray light correction algorithm improves both absolute and relative radiometry of the data products.  The Landsat-9 TIRS-2 and OLI-2 instruments have entered the integrated instrument test phase.  Partially integrated instrument test results indicate that TIRS-2 and OLI-2 will have comparable noise, operability and stability behavior.  Added baffles to the TIRS-2 design have reduced stray light by about an order of magnitude, which should allow comparable performance to historical Landsat-7 ETM+ thermal data without algorithmic stray light correction.  Expect Landsat-9 to launch in December 2020 at which point there will be two Landsat and two Sentinel-2 spacecraft</w:t>
      </w:r>
      <w:ins w:id="24" w:author="Cooper, Sandra C. [14]" w:date="2018-08-28T14:07:00Z">
        <w:r w:rsidR="00907B70">
          <w:t>s</w:t>
        </w:r>
      </w:ins>
      <w:r w:rsidR="00B57343">
        <w:t xml:space="preserve"> </w:t>
      </w:r>
      <w:commentRangeStart w:id="25"/>
      <w:r w:rsidR="00B57343">
        <w:t>on orbit</w:t>
      </w:r>
      <w:commentRangeEnd w:id="25"/>
      <w:r w:rsidR="00907B70">
        <w:rPr>
          <w:rStyle w:val="CommentReference"/>
        </w:rPr>
        <w:commentReference w:id="25"/>
      </w:r>
      <w:r w:rsidR="00B57343">
        <w:t>, providing high quality multispectral data every few days on average</w:t>
      </w:r>
      <w:r w:rsidR="00CF33B4">
        <w:rPr>
          <w:color w:val="FF0000"/>
        </w:rPr>
        <w:t>.</w:t>
      </w:r>
    </w:p>
    <w:p w14:paraId="21F82963" w14:textId="77777777" w:rsidR="00251E24" w:rsidRDefault="00251E24" w:rsidP="00251E24">
      <w:pPr>
        <w:pStyle w:val="SPIEreferences"/>
        <w:rPr>
          <w:sz w:val="24"/>
          <w:szCs w:val="24"/>
        </w:rPr>
      </w:pPr>
      <w:r>
        <w:rPr>
          <w:sz w:val="24"/>
          <w:szCs w:val="24"/>
        </w:rPr>
        <w:t>Acknowledgements</w:t>
      </w:r>
    </w:p>
    <w:p w14:paraId="48586F7D" w14:textId="77777777" w:rsidR="00251E24" w:rsidRPr="006B06A2" w:rsidRDefault="00A574F4" w:rsidP="00B4021E">
      <w:pPr>
        <w:pStyle w:val="SPIEreferences"/>
        <w:jc w:val="both"/>
        <w:rPr>
          <w:b w:val="0"/>
          <w:caps w:val="0"/>
          <w:sz w:val="20"/>
          <w:szCs w:val="20"/>
        </w:rPr>
      </w:pPr>
      <w:r w:rsidRPr="00A574F4">
        <w:rPr>
          <w:b w:val="0"/>
          <w:caps w:val="0"/>
          <w:sz w:val="20"/>
          <w:szCs w:val="20"/>
        </w:rPr>
        <w:t xml:space="preserve">The Landsat program, with the Landsat-7 and Landsat-8 instruments </w:t>
      </w:r>
      <w:commentRangeStart w:id="26"/>
      <w:r w:rsidRPr="00A574F4">
        <w:rPr>
          <w:b w:val="0"/>
          <w:caps w:val="0"/>
          <w:sz w:val="20"/>
          <w:szCs w:val="20"/>
        </w:rPr>
        <w:t xml:space="preserve">on orbit </w:t>
      </w:r>
      <w:commentRangeEnd w:id="26"/>
      <w:r w:rsidR="00907B70">
        <w:rPr>
          <w:rStyle w:val="CommentReference"/>
          <w:b w:val="0"/>
          <w:caps w:val="0"/>
        </w:rPr>
        <w:commentReference w:id="26"/>
      </w:r>
      <w:r w:rsidRPr="00A574F4">
        <w:rPr>
          <w:b w:val="0"/>
          <w:caps w:val="0"/>
          <w:sz w:val="20"/>
          <w:szCs w:val="20"/>
        </w:rPr>
        <w:t xml:space="preserve">and the Landsat-9 instrument under development is a joint NASA and USGS effort.  The authors </w:t>
      </w:r>
      <w:del w:id="27" w:author="Cooper, Sandra C. [15]" w:date="2018-08-28T14:08:00Z">
        <w:r w:rsidRPr="00A574F4" w:rsidDel="00907B70">
          <w:rPr>
            <w:b w:val="0"/>
            <w:caps w:val="0"/>
            <w:sz w:val="20"/>
            <w:szCs w:val="20"/>
          </w:rPr>
          <w:delText>indicated on</w:delText>
        </w:r>
      </w:del>
      <w:ins w:id="28" w:author="Cooper, Sandra C. [15]" w:date="2018-08-28T14:08:00Z">
        <w:r w:rsidR="00907B70">
          <w:rPr>
            <w:b w:val="0"/>
            <w:caps w:val="0"/>
            <w:sz w:val="20"/>
            <w:szCs w:val="20"/>
          </w:rPr>
          <w:t xml:space="preserve"> of</w:t>
        </w:r>
      </w:ins>
      <w:r w:rsidRPr="00A574F4">
        <w:rPr>
          <w:b w:val="0"/>
          <w:caps w:val="0"/>
          <w:sz w:val="20"/>
          <w:szCs w:val="20"/>
        </w:rPr>
        <w:t xml:space="preserve"> this paper represent but a small part of the calibration and validation effort on Landsat and an even smaller part of the overall effort.</w:t>
      </w:r>
      <w:r>
        <w:rPr>
          <w:b w:val="0"/>
          <w:caps w:val="0"/>
          <w:sz w:val="20"/>
          <w:szCs w:val="20"/>
        </w:rPr>
        <w:t xml:space="preserve">  The Landsat-8 and -9  OLI instruments were built and are being built by Ball Aerospace (Leanne Presley, current project manager</w:t>
      </w:r>
      <w:r w:rsidR="00B065B2">
        <w:rPr>
          <w:b w:val="0"/>
          <w:caps w:val="0"/>
          <w:sz w:val="20"/>
          <w:szCs w:val="20"/>
        </w:rPr>
        <w:t xml:space="preserve">; Ed Knight, lead system engineer and </w:t>
      </w:r>
      <w:proofErr w:type="spellStart"/>
      <w:r w:rsidR="00B065B2">
        <w:rPr>
          <w:b w:val="0"/>
          <w:caps w:val="0"/>
          <w:sz w:val="20"/>
          <w:szCs w:val="20"/>
        </w:rPr>
        <w:t>Geir</w:t>
      </w:r>
      <w:proofErr w:type="spellEnd"/>
      <w:r w:rsidR="00B065B2">
        <w:rPr>
          <w:b w:val="0"/>
          <w:caps w:val="0"/>
          <w:sz w:val="20"/>
          <w:szCs w:val="20"/>
        </w:rPr>
        <w:t xml:space="preserve"> </w:t>
      </w:r>
      <w:proofErr w:type="spellStart"/>
      <w:r w:rsidR="00B065B2">
        <w:rPr>
          <w:b w:val="0"/>
          <w:caps w:val="0"/>
          <w:sz w:val="20"/>
          <w:szCs w:val="20"/>
        </w:rPr>
        <w:t>Kvaran</w:t>
      </w:r>
      <w:proofErr w:type="spellEnd"/>
      <w:r w:rsidR="00B065B2">
        <w:rPr>
          <w:b w:val="0"/>
          <w:caps w:val="0"/>
          <w:sz w:val="20"/>
          <w:szCs w:val="20"/>
        </w:rPr>
        <w:t>, radiometric calibration lead</w:t>
      </w:r>
      <w:r>
        <w:rPr>
          <w:b w:val="0"/>
          <w:caps w:val="0"/>
          <w:sz w:val="20"/>
          <w:szCs w:val="20"/>
        </w:rPr>
        <w:t xml:space="preserve">) under contract to NASA.  The TIRS and TIRS-2 instrument </w:t>
      </w:r>
      <w:r w:rsidR="00B065B2">
        <w:rPr>
          <w:b w:val="0"/>
          <w:caps w:val="0"/>
          <w:sz w:val="20"/>
          <w:szCs w:val="20"/>
        </w:rPr>
        <w:t>are inhouse NASA/GSFC builds (Jason Hair, current project manager;</w:t>
      </w:r>
      <w:r w:rsidR="00695F21">
        <w:rPr>
          <w:b w:val="0"/>
          <w:caps w:val="0"/>
          <w:sz w:val="20"/>
          <w:szCs w:val="20"/>
        </w:rPr>
        <w:t xml:space="preserve"> </w:t>
      </w:r>
      <w:proofErr w:type="spellStart"/>
      <w:r w:rsidR="00695F21">
        <w:rPr>
          <w:b w:val="0"/>
          <w:caps w:val="0"/>
          <w:sz w:val="20"/>
          <w:szCs w:val="20"/>
        </w:rPr>
        <w:t>Synthia</w:t>
      </w:r>
      <w:proofErr w:type="spellEnd"/>
      <w:r w:rsidR="00695F21">
        <w:rPr>
          <w:b w:val="0"/>
          <w:caps w:val="0"/>
          <w:sz w:val="20"/>
          <w:szCs w:val="20"/>
        </w:rPr>
        <w:t xml:space="preserve"> </w:t>
      </w:r>
      <w:proofErr w:type="spellStart"/>
      <w:r w:rsidR="00695F21">
        <w:rPr>
          <w:b w:val="0"/>
          <w:caps w:val="0"/>
          <w:sz w:val="20"/>
          <w:szCs w:val="20"/>
        </w:rPr>
        <w:t>Tonn</w:t>
      </w:r>
      <w:proofErr w:type="spellEnd"/>
      <w:r w:rsidR="00695F21">
        <w:rPr>
          <w:b w:val="0"/>
          <w:caps w:val="0"/>
          <w:sz w:val="20"/>
          <w:szCs w:val="20"/>
        </w:rPr>
        <w:t>, lead systems engineer; Dennis Reuter, instrument scientist</w:t>
      </w:r>
      <w:r w:rsidR="00B065B2">
        <w:rPr>
          <w:b w:val="0"/>
          <w:caps w:val="0"/>
          <w:sz w:val="20"/>
          <w:szCs w:val="20"/>
        </w:rPr>
        <w:t xml:space="preserve">).  The overall </w:t>
      </w:r>
      <w:r w:rsidR="00B4021E">
        <w:rPr>
          <w:b w:val="0"/>
          <w:caps w:val="0"/>
          <w:sz w:val="20"/>
          <w:szCs w:val="20"/>
        </w:rPr>
        <w:t>project</w:t>
      </w:r>
      <w:r w:rsidR="00B065B2">
        <w:rPr>
          <w:b w:val="0"/>
          <w:caps w:val="0"/>
          <w:sz w:val="20"/>
          <w:szCs w:val="20"/>
        </w:rPr>
        <w:t xml:space="preserve"> is led by Del </w:t>
      </w:r>
      <w:proofErr w:type="spellStart"/>
      <w:r w:rsidR="00B065B2">
        <w:rPr>
          <w:b w:val="0"/>
          <w:caps w:val="0"/>
          <w:sz w:val="20"/>
          <w:szCs w:val="20"/>
        </w:rPr>
        <w:t>Jenstrom</w:t>
      </w:r>
      <w:proofErr w:type="spellEnd"/>
      <w:r w:rsidR="00B065B2">
        <w:rPr>
          <w:b w:val="0"/>
          <w:caps w:val="0"/>
          <w:sz w:val="20"/>
          <w:szCs w:val="20"/>
        </w:rPr>
        <w:t xml:space="preserve"> at NASA and Brian Sauer at USGS.</w:t>
      </w:r>
      <w:r w:rsidR="00B4021E">
        <w:rPr>
          <w:b w:val="0"/>
          <w:caps w:val="0"/>
          <w:sz w:val="20"/>
          <w:szCs w:val="20"/>
        </w:rPr>
        <w:t xml:space="preserve">  The NASA </w:t>
      </w:r>
      <w:r w:rsidR="00B4021E">
        <w:rPr>
          <w:b w:val="0"/>
          <w:caps w:val="0"/>
          <w:sz w:val="20"/>
          <w:szCs w:val="20"/>
        </w:rPr>
        <w:lastRenderedPageBreak/>
        <w:t xml:space="preserve">project scientist is Jeff </w:t>
      </w:r>
      <w:proofErr w:type="spellStart"/>
      <w:r w:rsidR="00B4021E">
        <w:rPr>
          <w:b w:val="0"/>
          <w:caps w:val="0"/>
          <w:sz w:val="20"/>
          <w:szCs w:val="20"/>
        </w:rPr>
        <w:t>Masek</w:t>
      </w:r>
      <w:proofErr w:type="spellEnd"/>
      <w:r w:rsidR="00B4021E">
        <w:rPr>
          <w:b w:val="0"/>
          <w:caps w:val="0"/>
          <w:sz w:val="20"/>
          <w:szCs w:val="20"/>
        </w:rPr>
        <w:t>; the NASA instrument scientist is Phil Dabney</w:t>
      </w:r>
      <w:r w:rsidR="0020472A">
        <w:rPr>
          <w:b w:val="0"/>
          <w:caps w:val="0"/>
          <w:sz w:val="20"/>
          <w:szCs w:val="20"/>
        </w:rPr>
        <w:t>; the</w:t>
      </w:r>
      <w:r w:rsidR="00B4021E">
        <w:rPr>
          <w:b w:val="0"/>
          <w:caps w:val="0"/>
          <w:sz w:val="20"/>
          <w:szCs w:val="20"/>
        </w:rPr>
        <w:t xml:space="preserve"> USGS project scientist is John Dwyer </w:t>
      </w:r>
      <w:proofErr w:type="gramStart"/>
      <w:r w:rsidR="00E36024" w:rsidRPr="00E36024">
        <w:rPr>
          <w:b w:val="0"/>
          <w:caps w:val="0"/>
          <w:sz w:val="20"/>
          <w:szCs w:val="20"/>
        </w:rPr>
        <w:t>The</w:t>
      </w:r>
      <w:proofErr w:type="gramEnd"/>
      <w:r w:rsidR="00E36024" w:rsidRPr="00E36024">
        <w:rPr>
          <w:b w:val="0"/>
          <w:caps w:val="0"/>
          <w:sz w:val="20"/>
          <w:szCs w:val="20"/>
        </w:rPr>
        <w:t xml:space="preserve"> Cal/Val team also includes a number of NASA and USGS contractors as well as personnel from RIT, South Dakota State University, University of Arizona. </w:t>
      </w:r>
    </w:p>
    <w:p w14:paraId="03B9F4EB" w14:textId="77777777" w:rsidR="00251E24" w:rsidRPr="00B4021E" w:rsidRDefault="00251E24" w:rsidP="00251E24">
      <w:pPr>
        <w:pStyle w:val="SPIEreferences"/>
        <w:rPr>
          <w:sz w:val="20"/>
          <w:szCs w:val="20"/>
        </w:rPr>
      </w:pPr>
    </w:p>
    <w:p w14:paraId="0FF57B12" w14:textId="77777777" w:rsidR="00AC577E" w:rsidRDefault="00BC6BE6" w:rsidP="00AC577E">
      <w:pPr>
        <w:pStyle w:val="SPIEreferences"/>
        <w:rPr>
          <w:sz w:val="24"/>
          <w:szCs w:val="24"/>
        </w:rPr>
      </w:pPr>
      <w:commentRangeStart w:id="29"/>
      <w:r w:rsidRPr="00373189">
        <w:rPr>
          <w:sz w:val="24"/>
          <w:szCs w:val="24"/>
        </w:rPr>
        <w:t>References</w:t>
      </w:r>
      <w:commentRangeEnd w:id="29"/>
      <w:r w:rsidR="00907B70">
        <w:rPr>
          <w:rStyle w:val="CommentReference"/>
          <w:b w:val="0"/>
          <w:caps w:val="0"/>
        </w:rPr>
        <w:commentReference w:id="29"/>
      </w:r>
      <w:r w:rsidR="00040180" w:rsidRPr="00373189">
        <w:rPr>
          <w:sz w:val="24"/>
          <w:szCs w:val="24"/>
        </w:rPr>
        <w:t xml:space="preserve"> </w:t>
      </w:r>
    </w:p>
    <w:p w14:paraId="577F0EA5" w14:textId="77777777" w:rsidR="00275D18" w:rsidRDefault="00275D18" w:rsidP="0088544D">
      <w:pPr>
        <w:pStyle w:val="SPIEreferencelisting"/>
        <w:rPr>
          <w:rStyle w:val="body31"/>
          <w:rFonts w:ascii="Times New Roman" w:hAnsi="Times New Roman"/>
          <w:color w:val="auto"/>
          <w:sz w:val="20"/>
        </w:rPr>
      </w:pPr>
      <w:r w:rsidRPr="00275D18">
        <w:rPr>
          <w:rStyle w:val="body31"/>
          <w:rFonts w:ascii="Times New Roman" w:hAnsi="Times New Roman"/>
          <w:color w:val="auto"/>
          <w:sz w:val="20"/>
        </w:rPr>
        <w:t>Knight, E</w:t>
      </w:r>
      <w:r w:rsidR="008476A7">
        <w:rPr>
          <w:rStyle w:val="body31"/>
          <w:rFonts w:ascii="Times New Roman" w:hAnsi="Times New Roman"/>
          <w:color w:val="auto"/>
          <w:sz w:val="20"/>
        </w:rPr>
        <w:t>.J.</w:t>
      </w:r>
      <w:r w:rsidRPr="00275D18">
        <w:rPr>
          <w:rStyle w:val="body31"/>
          <w:rFonts w:ascii="Times New Roman" w:hAnsi="Times New Roman"/>
          <w:color w:val="auto"/>
          <w:sz w:val="20"/>
        </w:rPr>
        <w:t xml:space="preserve"> and </w:t>
      </w:r>
      <w:r w:rsidR="00040180">
        <w:rPr>
          <w:rStyle w:val="body31"/>
          <w:rFonts w:ascii="Times New Roman" w:hAnsi="Times New Roman"/>
          <w:color w:val="auto"/>
          <w:sz w:val="20"/>
        </w:rPr>
        <w:t>K</w:t>
      </w:r>
      <w:r w:rsidRPr="00275D18">
        <w:rPr>
          <w:rStyle w:val="body31"/>
          <w:rFonts w:ascii="Times New Roman" w:hAnsi="Times New Roman"/>
          <w:color w:val="auto"/>
          <w:sz w:val="20"/>
        </w:rPr>
        <w:t xml:space="preserve">varan, G. </w:t>
      </w:r>
      <w:r w:rsidR="004F207F">
        <w:rPr>
          <w:rStyle w:val="body31"/>
          <w:rFonts w:ascii="Times New Roman" w:hAnsi="Times New Roman"/>
          <w:color w:val="auto"/>
          <w:sz w:val="20"/>
        </w:rPr>
        <w:t xml:space="preserve">, “Landsat-8 </w:t>
      </w:r>
      <w:r w:rsidR="00304322">
        <w:rPr>
          <w:rStyle w:val="body31"/>
          <w:rFonts w:ascii="Times New Roman" w:hAnsi="Times New Roman"/>
          <w:color w:val="auto"/>
          <w:sz w:val="20"/>
        </w:rPr>
        <w:t>O</w:t>
      </w:r>
      <w:r w:rsidR="004F207F">
        <w:rPr>
          <w:rStyle w:val="body31"/>
          <w:rFonts w:ascii="Times New Roman" w:hAnsi="Times New Roman"/>
          <w:color w:val="auto"/>
          <w:sz w:val="20"/>
        </w:rPr>
        <w:t xml:space="preserve">perational </w:t>
      </w:r>
      <w:r w:rsidR="00304322">
        <w:rPr>
          <w:rStyle w:val="body31"/>
          <w:rFonts w:ascii="Times New Roman" w:hAnsi="Times New Roman"/>
          <w:color w:val="auto"/>
          <w:sz w:val="20"/>
        </w:rPr>
        <w:t>L</w:t>
      </w:r>
      <w:r w:rsidR="004F207F">
        <w:rPr>
          <w:rStyle w:val="body31"/>
          <w:rFonts w:ascii="Times New Roman" w:hAnsi="Times New Roman"/>
          <w:color w:val="auto"/>
          <w:sz w:val="20"/>
        </w:rPr>
        <w:t xml:space="preserve">and </w:t>
      </w:r>
      <w:r w:rsidR="00304322">
        <w:rPr>
          <w:rStyle w:val="body31"/>
          <w:rFonts w:ascii="Times New Roman" w:hAnsi="Times New Roman"/>
          <w:color w:val="auto"/>
          <w:sz w:val="20"/>
        </w:rPr>
        <w:t>I</w:t>
      </w:r>
      <w:r w:rsidR="004F207F">
        <w:rPr>
          <w:rStyle w:val="body31"/>
          <w:rFonts w:ascii="Times New Roman" w:hAnsi="Times New Roman"/>
          <w:color w:val="auto"/>
          <w:sz w:val="20"/>
        </w:rPr>
        <w:t>mager design, characterization and performance,” Remote Sens. 6(11), 10286-10305 (2014).</w:t>
      </w:r>
    </w:p>
    <w:p w14:paraId="4061B71E" w14:textId="77777777" w:rsidR="004E1F48" w:rsidRPr="00304322" w:rsidRDefault="00304322" w:rsidP="00304322">
      <w:pPr>
        <w:pStyle w:val="SPIEreferencelisting"/>
        <w:rPr>
          <w:rStyle w:val="body31"/>
          <w:rFonts w:ascii="Times New Roman" w:hAnsi="Times New Roman"/>
          <w:color w:val="auto"/>
          <w:sz w:val="20"/>
        </w:rPr>
      </w:pPr>
      <w:r>
        <w:rPr>
          <w:rStyle w:val="body31"/>
          <w:rFonts w:ascii="Times New Roman" w:hAnsi="Times New Roman"/>
          <w:color w:val="auto"/>
          <w:sz w:val="20"/>
        </w:rPr>
        <w:t xml:space="preserve">Reuter, D.C., Richardson, C.M., </w:t>
      </w:r>
      <w:proofErr w:type="spellStart"/>
      <w:r>
        <w:rPr>
          <w:rStyle w:val="body31"/>
          <w:rFonts w:ascii="Times New Roman" w:hAnsi="Times New Roman"/>
          <w:color w:val="auto"/>
          <w:sz w:val="20"/>
        </w:rPr>
        <w:t>Pellerano</w:t>
      </w:r>
      <w:proofErr w:type="spellEnd"/>
      <w:r>
        <w:rPr>
          <w:rStyle w:val="body31"/>
          <w:rFonts w:ascii="Times New Roman" w:hAnsi="Times New Roman"/>
          <w:color w:val="auto"/>
          <w:sz w:val="20"/>
        </w:rPr>
        <w:t xml:space="preserve">, F.A., Irons, J.R., Allen, R.G., Anderson, M.A., </w:t>
      </w:r>
      <w:proofErr w:type="spellStart"/>
      <w:r>
        <w:rPr>
          <w:rStyle w:val="body31"/>
          <w:rFonts w:ascii="Times New Roman" w:hAnsi="Times New Roman"/>
          <w:color w:val="auto"/>
          <w:sz w:val="20"/>
        </w:rPr>
        <w:t>Jhabvala</w:t>
      </w:r>
      <w:proofErr w:type="spellEnd"/>
      <w:r>
        <w:rPr>
          <w:rStyle w:val="body31"/>
          <w:rFonts w:ascii="Times New Roman" w:hAnsi="Times New Roman"/>
          <w:color w:val="auto"/>
          <w:sz w:val="20"/>
        </w:rPr>
        <w:t xml:space="preserve">, M.D., Lunsford, A.W., Montanaro, M., Smith, R.L., Tesfaye, Z., and </w:t>
      </w:r>
      <w:proofErr w:type="spellStart"/>
      <w:r>
        <w:rPr>
          <w:rStyle w:val="body31"/>
          <w:rFonts w:ascii="Times New Roman" w:hAnsi="Times New Roman"/>
          <w:color w:val="auto"/>
          <w:sz w:val="20"/>
        </w:rPr>
        <w:t>Thome</w:t>
      </w:r>
      <w:proofErr w:type="spellEnd"/>
      <w:r>
        <w:rPr>
          <w:rStyle w:val="body31"/>
          <w:rFonts w:ascii="Times New Roman" w:hAnsi="Times New Roman"/>
          <w:color w:val="auto"/>
          <w:sz w:val="20"/>
        </w:rPr>
        <w:t>, K. J., “The Thermal Infrared Sensor (TIRS) on Landsat 8: Design overview and pre-launch characterization,” Remote Sens. 7(1) 1135-1153 (2015).</w:t>
      </w:r>
    </w:p>
    <w:p w14:paraId="7FBAD84E" w14:textId="77777777" w:rsidR="005370D3" w:rsidRPr="00304322" w:rsidRDefault="005370D3" w:rsidP="00304322">
      <w:pPr>
        <w:pStyle w:val="SPIEreferencelisting"/>
        <w:rPr>
          <w:rStyle w:val="body31"/>
          <w:rFonts w:ascii="Times New Roman" w:hAnsi="Times New Roman"/>
          <w:color w:val="auto"/>
          <w:sz w:val="20"/>
        </w:rPr>
      </w:pPr>
      <w:r>
        <w:rPr>
          <w:rStyle w:val="body31"/>
          <w:rFonts w:ascii="Times New Roman" w:hAnsi="Times New Roman"/>
          <w:color w:val="auto"/>
          <w:sz w:val="20"/>
        </w:rPr>
        <w:t>Markham</w:t>
      </w:r>
      <w:r w:rsidR="00304322">
        <w:rPr>
          <w:rStyle w:val="body31"/>
          <w:rFonts w:ascii="Times New Roman" w:hAnsi="Times New Roman"/>
          <w:color w:val="auto"/>
          <w:sz w:val="20"/>
        </w:rPr>
        <w:t xml:space="preserve">, B.L., Barsi, J.A., Kvaran, G., Ong, L., </w:t>
      </w:r>
      <w:proofErr w:type="spellStart"/>
      <w:r w:rsidR="00304322">
        <w:rPr>
          <w:rStyle w:val="body31"/>
          <w:rFonts w:ascii="Times New Roman" w:hAnsi="Times New Roman"/>
          <w:color w:val="auto"/>
          <w:sz w:val="20"/>
        </w:rPr>
        <w:t>Kaita</w:t>
      </w:r>
      <w:proofErr w:type="spellEnd"/>
      <w:r w:rsidR="00304322">
        <w:rPr>
          <w:rStyle w:val="body31"/>
          <w:rFonts w:ascii="Times New Roman" w:hAnsi="Times New Roman"/>
          <w:color w:val="auto"/>
          <w:sz w:val="20"/>
        </w:rPr>
        <w:t xml:space="preserve">, E., </w:t>
      </w:r>
      <w:proofErr w:type="spellStart"/>
      <w:r w:rsidR="00304322">
        <w:rPr>
          <w:rStyle w:val="body31"/>
          <w:rFonts w:ascii="Times New Roman" w:hAnsi="Times New Roman"/>
          <w:color w:val="auto"/>
          <w:sz w:val="20"/>
        </w:rPr>
        <w:t>Biggar</w:t>
      </w:r>
      <w:proofErr w:type="spellEnd"/>
      <w:r w:rsidR="00304322">
        <w:rPr>
          <w:rStyle w:val="body31"/>
          <w:rFonts w:ascii="Times New Roman" w:hAnsi="Times New Roman"/>
          <w:color w:val="auto"/>
          <w:sz w:val="20"/>
        </w:rPr>
        <w:t xml:space="preserve">, S., </w:t>
      </w:r>
      <w:proofErr w:type="spellStart"/>
      <w:r w:rsidR="00304322">
        <w:rPr>
          <w:rStyle w:val="body31"/>
          <w:rFonts w:ascii="Times New Roman" w:hAnsi="Times New Roman"/>
          <w:color w:val="auto"/>
          <w:sz w:val="20"/>
        </w:rPr>
        <w:t>Czapla</w:t>
      </w:r>
      <w:proofErr w:type="spellEnd"/>
      <w:r w:rsidR="00304322">
        <w:rPr>
          <w:rStyle w:val="body31"/>
          <w:rFonts w:ascii="Times New Roman" w:hAnsi="Times New Roman"/>
          <w:color w:val="auto"/>
          <w:sz w:val="20"/>
        </w:rPr>
        <w:t xml:space="preserve">-Myers, J., Mishra, N., and Helder, D.L., </w:t>
      </w:r>
      <w:r>
        <w:rPr>
          <w:rStyle w:val="body31"/>
          <w:rFonts w:ascii="Times New Roman" w:hAnsi="Times New Roman"/>
          <w:color w:val="auto"/>
          <w:sz w:val="20"/>
        </w:rPr>
        <w:t xml:space="preserve"> </w:t>
      </w:r>
      <w:r w:rsidR="00304322">
        <w:rPr>
          <w:rStyle w:val="body31"/>
          <w:rFonts w:ascii="Times New Roman" w:hAnsi="Times New Roman"/>
          <w:color w:val="auto"/>
          <w:sz w:val="20"/>
        </w:rPr>
        <w:t>“Landsat-8 Operational Land Imager radiometric calibration and stability,” Remote Sens. 6, 12275-12308 (2014).</w:t>
      </w:r>
    </w:p>
    <w:p w14:paraId="3E092372" w14:textId="77777777" w:rsidR="00CF4A20" w:rsidRPr="00CF4A20" w:rsidRDefault="00961221" w:rsidP="00961221">
      <w:pPr>
        <w:pStyle w:val="SPIEreferencelisting"/>
        <w:rPr>
          <w:sz w:val="24"/>
          <w:szCs w:val="24"/>
        </w:rPr>
      </w:pPr>
      <w:r>
        <w:t xml:space="preserve">M. Montanaro, A. </w:t>
      </w:r>
      <w:proofErr w:type="spellStart"/>
      <w:r>
        <w:t>Gerace</w:t>
      </w:r>
      <w:proofErr w:type="spellEnd"/>
      <w:r>
        <w:t xml:space="preserve">, A. Lunsford, and D. Reuter, </w:t>
      </w:r>
      <w:r>
        <w:rPr>
          <w:rFonts w:ascii="AdvOTf0129623+20" w:hAnsi="AdvOTf0129623+20"/>
        </w:rPr>
        <w:t>“</w:t>
      </w:r>
      <w:r>
        <w:t>Stray light artifacts in imagery from the Landsat 8 Thermal Infrared Sensor,</w:t>
      </w:r>
      <w:r>
        <w:rPr>
          <w:rFonts w:ascii="AdvOTf0129623+20" w:hAnsi="AdvOTf0129623+20"/>
        </w:rPr>
        <w:t xml:space="preserve">” </w:t>
      </w:r>
      <w:r>
        <w:t xml:space="preserve">Remote Sens. </w:t>
      </w:r>
      <w:r>
        <w:rPr>
          <w:rFonts w:ascii="AdvOT34fe1490.B" w:hAnsi="AdvOT34fe1490.B"/>
        </w:rPr>
        <w:t>6</w:t>
      </w:r>
      <w:r>
        <w:t>, 10435</w:t>
      </w:r>
      <w:r>
        <w:rPr>
          <w:rFonts w:ascii="AdvOT8b40f9c2.B+20" w:hAnsi="AdvOT8b40f9c2.B+20"/>
        </w:rPr>
        <w:t>–</w:t>
      </w:r>
      <w:r>
        <w:t xml:space="preserve">10456 (2014) </w:t>
      </w:r>
    </w:p>
    <w:p w14:paraId="7FA190AC" w14:textId="77777777" w:rsidR="0045059F" w:rsidRPr="0045059F" w:rsidRDefault="003E17D3" w:rsidP="0045059F">
      <w:pPr>
        <w:pStyle w:val="SPIEreferencelisting"/>
      </w:pPr>
      <w:proofErr w:type="spellStart"/>
      <w:r w:rsidRPr="00435A77">
        <w:t>Gerace</w:t>
      </w:r>
      <w:proofErr w:type="spellEnd"/>
      <w:r w:rsidRPr="00435A77">
        <w:t>, A. and Montanaro, M.</w:t>
      </w:r>
      <w:r w:rsidR="00F9162F" w:rsidRPr="00435A77">
        <w:t>,</w:t>
      </w:r>
      <w:r w:rsidRPr="00435A77">
        <w:t xml:space="preserve">  </w:t>
      </w:r>
      <w:r w:rsidR="00F9162F" w:rsidRPr="00435A77">
        <w:t>“</w:t>
      </w:r>
      <w:r w:rsidR="00961221" w:rsidRPr="00435A77">
        <w:t>Derivation and Validation of the stray light correction algorithm for the thermal infrared sensor on Landsat-8</w:t>
      </w:r>
      <w:r w:rsidR="00F9162F" w:rsidRPr="00435A77">
        <w:t>,”</w:t>
      </w:r>
      <w:r w:rsidR="00435A77">
        <w:t xml:space="preserve"> </w:t>
      </w:r>
      <w:r w:rsidR="00F9162F" w:rsidRPr="00435A77">
        <w:t xml:space="preserve">Remote Sens. Environ. </w:t>
      </w:r>
      <w:r w:rsidR="00961221" w:rsidRPr="00435A77">
        <w:t xml:space="preserve"> </w:t>
      </w:r>
      <w:r w:rsidR="00F9162F" w:rsidRPr="00435A77">
        <w:t>191</w:t>
      </w:r>
      <w:r w:rsidR="00961221" w:rsidRPr="00435A77">
        <w:rPr>
          <w:color w:val="505050"/>
        </w:rPr>
        <w:t>,</w:t>
      </w:r>
      <w:r w:rsidR="00961221" w:rsidRPr="00435A77">
        <w:rPr>
          <w:rStyle w:val="apple-converted-space"/>
          <w:color w:val="505050"/>
        </w:rPr>
        <w:t> </w:t>
      </w:r>
      <w:r w:rsidR="00961221" w:rsidRPr="00435A77">
        <w:rPr>
          <w:color w:val="505050"/>
        </w:rPr>
        <w:t xml:space="preserve"> 246-257</w:t>
      </w:r>
      <w:r w:rsidR="00435A77" w:rsidRPr="00435A77">
        <w:rPr>
          <w:color w:val="505050"/>
        </w:rPr>
        <w:t xml:space="preserve"> (2017).</w:t>
      </w:r>
    </w:p>
    <w:p w14:paraId="74380287" w14:textId="77777777" w:rsidR="003E17D3" w:rsidRDefault="00BD79FD" w:rsidP="0045059F">
      <w:pPr>
        <w:pStyle w:val="SPIEreferencelisting"/>
      </w:pPr>
      <w:r>
        <w:t xml:space="preserve">McAndrew, B., </w:t>
      </w:r>
      <w:proofErr w:type="spellStart"/>
      <w:r w:rsidR="00140A53">
        <w:t>McCorkel</w:t>
      </w:r>
      <w:proofErr w:type="spellEnd"/>
      <w:r w:rsidR="00140A53">
        <w:t xml:space="preserve">, J.T., </w:t>
      </w:r>
      <w:r w:rsidR="005303BD">
        <w:t xml:space="preserve">Shuman, T., </w:t>
      </w:r>
      <w:proofErr w:type="spellStart"/>
      <w:r w:rsidR="00140A53">
        <w:t>Zukowski</w:t>
      </w:r>
      <w:proofErr w:type="spellEnd"/>
      <w:r w:rsidR="00140A53">
        <w:t xml:space="preserve">, B., </w:t>
      </w:r>
      <w:proofErr w:type="spellStart"/>
      <w:r w:rsidR="0045059F">
        <w:t>Traore</w:t>
      </w:r>
      <w:proofErr w:type="spellEnd"/>
      <w:r w:rsidR="0045059F">
        <w:t xml:space="preserve">, A., Rodriguez, M., Brown, S. and Woodward, J., </w:t>
      </w:r>
      <w:r w:rsidR="005303BD">
        <w:t xml:space="preserve">“Goddard Laser for Absolute Measurement of Radiance </w:t>
      </w:r>
      <w:r w:rsidR="0045059F">
        <w:t>for instrument calibration in the ultraviolet to short-wave infrared</w:t>
      </w:r>
      <w:r w:rsidR="005303BD">
        <w:t xml:space="preserve">”, </w:t>
      </w:r>
      <w:r w:rsidR="0045059F" w:rsidRPr="0045059F">
        <w:rPr>
          <w:bCs/>
          <w:color w:val="222222"/>
          <w:sz w:val="21"/>
          <w:szCs w:val="21"/>
          <w:shd w:val="clear" w:color="auto" w:fill="FFFFFF"/>
        </w:rPr>
        <w:t>in</w:t>
      </w:r>
      <w:r w:rsidR="0045059F" w:rsidRPr="0045059F">
        <w:rPr>
          <w:rStyle w:val="apple-converted-space"/>
          <w:bCs/>
          <w:color w:val="222222"/>
          <w:sz w:val="21"/>
          <w:szCs w:val="21"/>
          <w:shd w:val="clear" w:color="auto" w:fill="FFFFFF"/>
        </w:rPr>
        <w:t> </w:t>
      </w:r>
      <w:r w:rsidR="0045059F" w:rsidRPr="0045059F">
        <w:rPr>
          <w:rStyle w:val="Emphasis"/>
          <w:bCs/>
          <w:i w:val="0"/>
          <w:color w:val="222222"/>
          <w:sz w:val="21"/>
          <w:szCs w:val="21"/>
          <w:shd w:val="clear" w:color="auto" w:fill="FFFFFF"/>
        </w:rPr>
        <w:t>Conference on Lasers and Electro-Optics</w:t>
      </w:r>
      <w:r w:rsidR="0045059F" w:rsidRPr="0045059F">
        <w:rPr>
          <w:bCs/>
          <w:color w:val="222222"/>
          <w:sz w:val="21"/>
          <w:szCs w:val="21"/>
          <w:shd w:val="clear" w:color="auto" w:fill="FFFFFF"/>
        </w:rPr>
        <w:t>, OSA Technical Digest (online) (Optical Society of America, 2018), paper AF3M.6.</w:t>
      </w:r>
    </w:p>
    <w:p w14:paraId="23C5F28D" w14:textId="77777777" w:rsidR="00FC531F" w:rsidRDefault="00040180" w:rsidP="00FC531F">
      <w:pPr>
        <w:pStyle w:val="SPIEreferencelisting"/>
      </w:pPr>
      <w:r>
        <w:t>Hair</w:t>
      </w:r>
      <w:r w:rsidR="0090282C">
        <w:t>, J.H.</w:t>
      </w:r>
      <w:r>
        <w:t xml:space="preserve"> et al</w:t>
      </w:r>
      <w:r w:rsidR="0018347E">
        <w:t>.</w:t>
      </w:r>
      <w:r>
        <w:t xml:space="preserve">, </w:t>
      </w:r>
      <w:r w:rsidR="0018347E">
        <w:t>“ Landsat-</w:t>
      </w:r>
      <w:r w:rsidR="0090282C">
        <w:t>9 Thermal Infrared Sensor 2 arch</w:t>
      </w:r>
      <w:r w:rsidR="0018347E">
        <w:t xml:space="preserve">itecture </w:t>
      </w:r>
      <w:r w:rsidR="0090282C">
        <w:t>and design,” Proc IGARSS 2018, in press.</w:t>
      </w:r>
    </w:p>
    <w:p w14:paraId="7BF6C849" w14:textId="77777777" w:rsidR="0090282C" w:rsidRDefault="00251E24" w:rsidP="0088544D">
      <w:pPr>
        <w:pStyle w:val="SPIEreferencelisting"/>
        <w:tabs>
          <w:tab w:val="left" w:pos="360"/>
        </w:tabs>
      </w:pPr>
      <w:r>
        <w:t>Montanaro</w:t>
      </w:r>
      <w:r w:rsidR="0090282C">
        <w:t xml:space="preserve">, M., </w:t>
      </w:r>
      <w:proofErr w:type="spellStart"/>
      <w:r w:rsidR="0090282C">
        <w:t>McCorkel</w:t>
      </w:r>
      <w:proofErr w:type="spellEnd"/>
      <w:r w:rsidR="0090282C">
        <w:t xml:space="preserve">, J.T., </w:t>
      </w:r>
      <w:proofErr w:type="spellStart"/>
      <w:r w:rsidR="0090282C">
        <w:t>Tveekrem</w:t>
      </w:r>
      <w:proofErr w:type="spellEnd"/>
      <w:r w:rsidR="0090282C">
        <w:t xml:space="preserve">, J., </w:t>
      </w:r>
      <w:proofErr w:type="spellStart"/>
      <w:r w:rsidR="0090282C">
        <w:t>Stauder</w:t>
      </w:r>
      <w:proofErr w:type="spellEnd"/>
      <w:r w:rsidR="0090282C">
        <w:t xml:space="preserve">, J., Lunsford, A., </w:t>
      </w:r>
      <w:proofErr w:type="spellStart"/>
      <w:r w:rsidR="0090282C">
        <w:t>Mentzell</w:t>
      </w:r>
      <w:proofErr w:type="spellEnd"/>
      <w:r w:rsidR="0090282C">
        <w:t xml:space="preserve">, E., Hair, J.H., and Reuter, D.C., </w:t>
      </w:r>
      <w:r>
        <w:t xml:space="preserve"> </w:t>
      </w:r>
      <w:r w:rsidR="0090282C">
        <w:t>“ Landsat-9 Thermal Infrared Sensor 2 preliminary stray light assessment,” Proc IGARSS 2018, in press.</w:t>
      </w:r>
    </w:p>
    <w:p w14:paraId="456E9A25" w14:textId="77777777" w:rsidR="00A22B7A" w:rsidRPr="00961221" w:rsidRDefault="00251E24" w:rsidP="0088544D">
      <w:pPr>
        <w:pStyle w:val="SPIEreferencelisting"/>
        <w:tabs>
          <w:tab w:val="left" w:pos="360"/>
        </w:tabs>
      </w:pPr>
      <w:proofErr w:type="spellStart"/>
      <w:r>
        <w:t>McCorkel</w:t>
      </w:r>
      <w:proofErr w:type="spellEnd"/>
      <w:r w:rsidR="0090282C">
        <w:t xml:space="preserve">, J.T., </w:t>
      </w:r>
      <w:proofErr w:type="spellStart"/>
      <w:r w:rsidR="0090282C">
        <w:t>Montanaro</w:t>
      </w:r>
      <w:proofErr w:type="spellEnd"/>
      <w:r w:rsidR="00E513FC">
        <w:t xml:space="preserve">, </w:t>
      </w:r>
      <w:r w:rsidR="0090282C">
        <w:t xml:space="preserve">M., </w:t>
      </w:r>
      <w:proofErr w:type="spellStart"/>
      <w:r w:rsidR="0090282C">
        <w:t>Efremova</w:t>
      </w:r>
      <w:proofErr w:type="spellEnd"/>
      <w:r w:rsidR="0090282C">
        <w:t xml:space="preserve">, B., </w:t>
      </w:r>
      <w:r w:rsidR="00E513FC">
        <w:t>Pearlman, A., Wenny, B., Lunsford, A., Simon, A., Hair, J.H., and Reuter, D.C., “Landsat-9 Thermal Infrared Sensor 2 characterization plan overview,” Proc IGARSS 2018, in press.</w:t>
      </w:r>
    </w:p>
    <w:sectPr w:rsidR="00A22B7A" w:rsidRPr="00961221" w:rsidSect="00096006">
      <w:pgSz w:w="12240" w:h="15840" w:code="1"/>
      <w:pgMar w:top="1440" w:right="1267" w:bottom="1800" w:left="1267" w:header="0" w:footer="806" w:gutter="0"/>
      <w:cols w:space="720"/>
      <w:noEndnote/>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Cooper, Sandra C." w:date="2018-08-28T14:20:00Z" w:initials="CSC">
    <w:p w14:paraId="336FE54E" w14:textId="6FF14982" w:rsidR="007C3B5A" w:rsidRDefault="007C3B5A">
      <w:pPr>
        <w:pStyle w:val="CommentText"/>
      </w:pPr>
      <w:r>
        <w:rPr>
          <w:rStyle w:val="CommentReference"/>
        </w:rPr>
        <w:annotationRef/>
      </w:r>
      <w:r>
        <w:t xml:space="preserve">The subject manuscript is approved for release as a proceedings paper, although one policy issue was identified. The Bureau and Center names should be spelled out in the author bylines as well as the full contractor name. The university affiliate is spelled out so there seems to be no reason why we should be able to comply with policy on this issue. </w:t>
      </w:r>
      <w:proofErr w:type="gramStart"/>
      <w:r>
        <w:t>A</w:t>
      </w:r>
      <w:proofErr w:type="gramEnd"/>
      <w:r>
        <w:t xml:space="preserve"> other comments were noted for consideration. These are mostly minor editorial details that should be easy to </w:t>
      </w:r>
      <w:proofErr w:type="gramStart"/>
      <w:r>
        <w:t>fix, but</w:t>
      </w:r>
      <w:proofErr w:type="gramEnd"/>
      <w:r>
        <w:t xml:space="preserve"> let me know if you have any questions.</w:t>
      </w:r>
    </w:p>
    <w:p w14:paraId="169DF890" w14:textId="45557B5D" w:rsidR="007C3B5A" w:rsidRDefault="007C3B5A">
      <w:pPr>
        <w:pStyle w:val="CommentText"/>
      </w:pPr>
    </w:p>
    <w:p w14:paraId="7B6A6A76" w14:textId="6622A34F" w:rsidR="007C3B5A" w:rsidRPr="007C3B5A" w:rsidRDefault="00D84115">
      <w:pPr>
        <w:pStyle w:val="CommentText"/>
        <w:rPr>
          <w:b/>
          <w:i/>
          <w:sz w:val="24"/>
          <w:szCs w:val="24"/>
        </w:rPr>
      </w:pPr>
      <w:r>
        <w:rPr>
          <w:b/>
          <w:i/>
          <w:sz w:val="24"/>
          <w:szCs w:val="24"/>
        </w:rPr>
        <w:t>Sandy Cooper/BAO – August 28, 2018</w:t>
      </w:r>
    </w:p>
  </w:comment>
  <w:comment w:id="3" w:author="Cooper, Sandra C. [2]" w:date="2018-08-28T13:25:00Z" w:initials="CSC">
    <w:p w14:paraId="6C979FEB" w14:textId="77777777" w:rsidR="00D847E9" w:rsidRDefault="00D847E9">
      <w:pPr>
        <w:pStyle w:val="CommentText"/>
      </w:pPr>
      <w:r>
        <w:rPr>
          <w:rStyle w:val="CommentReference"/>
        </w:rPr>
        <w:annotationRef/>
      </w:r>
      <w:r>
        <w:t xml:space="preserve">Ordinarily we require the Bureau and Center names </w:t>
      </w:r>
      <w:r w:rsidR="00907B70">
        <w:t xml:space="preserve">as well as the full contractor name(s) </w:t>
      </w:r>
      <w:r>
        <w:t xml:space="preserve">to be spelled out in the author bylines, </w:t>
      </w:r>
      <w:r w:rsidR="00907B70">
        <w:t>as you’ve done for the university affiliate. Unless the proceedings specify that acronyms be used for affiliations, the full names should be spelled out here.</w:t>
      </w:r>
    </w:p>
  </w:comment>
  <w:comment w:id="4" w:author="Cooper, Sandra C. [3]" w:date="2018-08-28T14:03:00Z" w:initials="CSC">
    <w:p w14:paraId="0FDEDF9A" w14:textId="77777777" w:rsidR="00907B70" w:rsidRDefault="00907B70">
      <w:pPr>
        <w:pStyle w:val="CommentText"/>
      </w:pPr>
      <w:r>
        <w:rPr>
          <w:rStyle w:val="CommentReference"/>
        </w:rPr>
        <w:annotationRef/>
      </w:r>
      <w:r>
        <w:t>??</w:t>
      </w:r>
    </w:p>
  </w:comment>
  <w:comment w:id="6" w:author="Cooper, Sandra C. [4]" w:date="2018-08-28T13:31:00Z" w:initials="CSC">
    <w:p w14:paraId="7434D9B4" w14:textId="77777777" w:rsidR="00D847E9" w:rsidRDefault="00D847E9">
      <w:pPr>
        <w:pStyle w:val="CommentText"/>
      </w:pPr>
      <w:r>
        <w:rPr>
          <w:rStyle w:val="CommentReference"/>
        </w:rPr>
        <w:annotationRef/>
      </w:r>
      <w:r>
        <w:t>Plural?</w:t>
      </w:r>
    </w:p>
  </w:comment>
  <w:comment w:id="8" w:author="Cooper, Sandra C. [5]" w:date="2018-08-28T13:40:00Z" w:initials="CSC">
    <w:p w14:paraId="2A90C886" w14:textId="77777777" w:rsidR="00642882" w:rsidRDefault="00642882">
      <w:pPr>
        <w:pStyle w:val="CommentText"/>
      </w:pPr>
      <w:r>
        <w:rPr>
          <w:rStyle w:val="CommentReference"/>
        </w:rPr>
        <w:annotationRef/>
      </w:r>
      <w:r>
        <w:t>??</w:t>
      </w:r>
    </w:p>
  </w:comment>
  <w:comment w:id="11" w:author="Cooper, Sandra C. [6]" w:date="2018-08-28T13:44:00Z" w:initials="CSC">
    <w:p w14:paraId="0F699985" w14:textId="77777777" w:rsidR="00655C94" w:rsidRDefault="00655C94">
      <w:pPr>
        <w:pStyle w:val="CommentText"/>
      </w:pPr>
      <w:r>
        <w:rPr>
          <w:rStyle w:val="CommentReference"/>
        </w:rPr>
        <w:annotationRef/>
      </w:r>
      <w:r>
        <w:t>Spell out acronym at first appearance for clarity.</w:t>
      </w:r>
    </w:p>
  </w:comment>
  <w:comment w:id="14" w:author="Cooper, Sandra C. [7]" w:date="2018-08-28T13:46:00Z" w:initials="CSC">
    <w:p w14:paraId="613338D0" w14:textId="77777777" w:rsidR="00655C94" w:rsidRDefault="00655C94">
      <w:pPr>
        <w:pStyle w:val="CommentText"/>
      </w:pPr>
      <w:r>
        <w:rPr>
          <w:rStyle w:val="CommentReference"/>
        </w:rPr>
        <w:annotationRef/>
      </w:r>
      <w:r>
        <w:t>Spell out acronym at first appearance for clarity.</w:t>
      </w:r>
    </w:p>
  </w:comment>
  <w:comment w:id="15" w:author="Cooper, Sandra C. [8]" w:date="2018-08-28T13:47:00Z" w:initials="CSC">
    <w:p w14:paraId="051777EE" w14:textId="77777777" w:rsidR="00655C94" w:rsidRDefault="00655C94">
      <w:pPr>
        <w:pStyle w:val="CommentText"/>
      </w:pPr>
      <w:r>
        <w:rPr>
          <w:rStyle w:val="CommentReference"/>
        </w:rPr>
        <w:annotationRef/>
      </w:r>
      <w:r>
        <w:t>Suggest you spell out MODIS just as you would for any other acronym to ensure clarity for potential readers.</w:t>
      </w:r>
    </w:p>
  </w:comment>
  <w:comment w:id="16" w:author="Cooper, Sandra C. [9]" w:date="2018-08-28T13:52:00Z" w:initials="CSC">
    <w:p w14:paraId="70609C4E" w14:textId="77777777" w:rsidR="00655C94" w:rsidRDefault="00655C94">
      <w:pPr>
        <w:pStyle w:val="CommentText"/>
      </w:pPr>
      <w:r>
        <w:rPr>
          <w:rStyle w:val="CommentReference"/>
        </w:rPr>
        <w:annotationRef/>
      </w:r>
      <w:r>
        <w:t>Uses?</w:t>
      </w:r>
    </w:p>
  </w:comment>
  <w:comment w:id="18" w:author="Cooper, Sandra C. [11]" w:date="2018-08-28T13:56:00Z" w:initials="CSC">
    <w:p w14:paraId="45595B0A" w14:textId="77777777" w:rsidR="00F41A58" w:rsidRDefault="00F41A58">
      <w:pPr>
        <w:pStyle w:val="CommentText"/>
      </w:pPr>
      <w:r>
        <w:rPr>
          <w:rStyle w:val="CommentReference"/>
        </w:rPr>
        <w:annotationRef/>
      </w:r>
      <w:r>
        <w:t>Spelled elsewhere as one word – be consistent.</w:t>
      </w:r>
    </w:p>
  </w:comment>
  <w:comment w:id="19" w:author="Cooper, Sandra C. [12]" w:date="2018-08-28T13:57:00Z" w:initials="CSC">
    <w:p w14:paraId="10066E78" w14:textId="77777777" w:rsidR="00F41A58" w:rsidRDefault="00F41A58">
      <w:pPr>
        <w:pStyle w:val="CommentText"/>
      </w:pPr>
      <w:r>
        <w:rPr>
          <w:rStyle w:val="CommentReference"/>
        </w:rPr>
        <w:annotationRef/>
      </w:r>
      <w:r>
        <w:t>Spelled elsewhere as two words – be consistent.</w:t>
      </w:r>
    </w:p>
  </w:comment>
  <w:comment w:id="20" w:author="Cooper, Sandra C. [10]" w:date="2018-08-28T14:01:00Z" w:initials="CSC">
    <w:p w14:paraId="61C8B148" w14:textId="77777777" w:rsidR="00F41A58" w:rsidRDefault="00F41A58">
      <w:pPr>
        <w:pStyle w:val="CommentText"/>
      </w:pPr>
      <w:r>
        <w:rPr>
          <w:rStyle w:val="CommentReference"/>
        </w:rPr>
        <w:annotationRef/>
      </w:r>
      <w:r>
        <w:t>State the full name, not a shortened version.</w:t>
      </w:r>
    </w:p>
  </w:comment>
  <w:comment w:id="25" w:author="Cooper, Sandra C. [13]" w:date="2018-08-28T14:07:00Z" w:initials="CSC">
    <w:p w14:paraId="6B460021" w14:textId="77777777" w:rsidR="00907B70" w:rsidRDefault="00907B70">
      <w:pPr>
        <w:pStyle w:val="CommentText"/>
      </w:pPr>
      <w:r>
        <w:rPr>
          <w:rStyle w:val="CommentReference"/>
        </w:rPr>
        <w:annotationRef/>
      </w:r>
      <w:r>
        <w:t>All previous verbiage shows this wording as being hyphenated as “on-orbit”.</w:t>
      </w:r>
    </w:p>
  </w:comment>
  <w:comment w:id="26" w:author="Cooper, Sandra C. [14]" w:date="2018-08-28T14:08:00Z" w:initials="CSC">
    <w:p w14:paraId="777FDE2F" w14:textId="77777777" w:rsidR="00907B70" w:rsidRDefault="00907B70">
      <w:pPr>
        <w:pStyle w:val="CommentText"/>
      </w:pPr>
      <w:r>
        <w:rPr>
          <w:rStyle w:val="CommentReference"/>
        </w:rPr>
        <w:annotationRef/>
      </w:r>
      <w:r>
        <w:t>See previous comment about hyphenation.</w:t>
      </w:r>
    </w:p>
  </w:comment>
  <w:comment w:id="29" w:author="Cooper, Sandra C. [15]" w:date="2018-08-28T14:10:00Z" w:initials="CSC">
    <w:p w14:paraId="7F7B9600" w14:textId="77777777" w:rsidR="00907B70" w:rsidRDefault="00907B70">
      <w:pPr>
        <w:pStyle w:val="CommentText"/>
      </w:pPr>
      <w:r>
        <w:rPr>
          <w:rStyle w:val="CommentReference"/>
        </w:rPr>
        <w:annotationRef/>
      </w:r>
      <w:r>
        <w:t>Not reviewed.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B6A6A76" w15:done="0"/>
  <w15:commentEx w15:paraId="6C979FEB" w15:done="0"/>
  <w15:commentEx w15:paraId="0FDEDF9A" w15:done="0"/>
  <w15:commentEx w15:paraId="7434D9B4" w15:done="0"/>
  <w15:commentEx w15:paraId="2A90C886" w15:done="0"/>
  <w15:commentEx w15:paraId="0F699985" w15:done="0"/>
  <w15:commentEx w15:paraId="613338D0" w15:done="0"/>
  <w15:commentEx w15:paraId="051777EE" w15:done="0"/>
  <w15:commentEx w15:paraId="70609C4E" w15:done="0"/>
  <w15:commentEx w15:paraId="45595B0A" w15:done="0"/>
  <w15:commentEx w15:paraId="10066E78" w15:done="0"/>
  <w15:commentEx w15:paraId="61C8B148" w15:done="0"/>
  <w15:commentEx w15:paraId="6B460021" w15:done="0"/>
  <w15:commentEx w15:paraId="777FDE2F" w15:done="0"/>
  <w15:commentEx w15:paraId="7F7B960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B6A6A76" w16cid:durableId="1F2FD8A4"/>
  <w16cid:commentId w16cid:paraId="6C979FEB" w16cid:durableId="1F2FCBCD"/>
  <w16cid:commentId w16cid:paraId="0FDEDF9A" w16cid:durableId="1F2FD4C1"/>
  <w16cid:commentId w16cid:paraId="7434D9B4" w16cid:durableId="1F2FCD26"/>
  <w16cid:commentId w16cid:paraId="2A90C886" w16cid:durableId="1F2FCF4B"/>
  <w16cid:commentId w16cid:paraId="0F699985" w16cid:durableId="1F2FD022"/>
  <w16cid:commentId w16cid:paraId="613338D0" w16cid:durableId="1F2FD0BA"/>
  <w16cid:commentId w16cid:paraId="051777EE" w16cid:durableId="1F2FD0E4"/>
  <w16cid:commentId w16cid:paraId="70609C4E" w16cid:durableId="1F2FD208"/>
  <w16cid:commentId w16cid:paraId="45595B0A" w16cid:durableId="1F2FD301"/>
  <w16cid:commentId w16cid:paraId="10066E78" w16cid:durableId="1F2FD33B"/>
  <w16cid:commentId w16cid:paraId="61C8B148" w16cid:durableId="1F2FD41F"/>
  <w16cid:commentId w16cid:paraId="6B460021" w16cid:durableId="1F2FD584"/>
  <w16cid:commentId w16cid:paraId="777FDE2F" w16cid:durableId="1F2FD5C0"/>
  <w16cid:commentId w16cid:paraId="7F7B9600" w16cid:durableId="1F2FD63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990AAD" w14:textId="77777777" w:rsidR="00BC118C" w:rsidRDefault="00BC118C">
      <w:r>
        <w:separator/>
      </w:r>
    </w:p>
  </w:endnote>
  <w:endnote w:type="continuationSeparator" w:id="0">
    <w:p w14:paraId="64EAB622" w14:textId="77777777" w:rsidR="00BC118C" w:rsidRDefault="00BC11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NewsGoth BT">
    <w:altName w:val="Microsoft YaHei"/>
    <w:charset w:val="00"/>
    <w:family w:val="swiss"/>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dvOTf0129623+20">
    <w:altName w:val="Cambria"/>
    <w:panose1 w:val="00000000000000000000"/>
    <w:charset w:val="00"/>
    <w:family w:val="roman"/>
    <w:notTrueType/>
    <w:pitch w:val="default"/>
  </w:font>
  <w:font w:name="AdvOT34fe1490.B">
    <w:altName w:val="Cambria"/>
    <w:panose1 w:val="00000000000000000000"/>
    <w:charset w:val="00"/>
    <w:family w:val="roman"/>
    <w:notTrueType/>
    <w:pitch w:val="default"/>
  </w:font>
  <w:font w:name="AdvOT8b40f9c2.B+20">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14B49F" w14:textId="77777777" w:rsidR="00BC118C" w:rsidRDefault="00BC118C">
      <w:r>
        <w:separator/>
      </w:r>
    </w:p>
  </w:footnote>
  <w:footnote w:type="continuationSeparator" w:id="0">
    <w:p w14:paraId="602B6168" w14:textId="77777777" w:rsidR="00BC118C" w:rsidRDefault="00BC118C">
      <w:r>
        <w:continuationSeparator/>
      </w:r>
    </w:p>
  </w:footnote>
  <w:footnote w:id="1">
    <w:p w14:paraId="555EBDEC" w14:textId="77777777" w:rsidR="00CD3FB7" w:rsidRDefault="00CD3FB7" w:rsidP="00CD3FB7">
      <w:pPr>
        <w:pStyle w:val="Footer"/>
      </w:pPr>
      <w:r>
        <w:rPr>
          <w:rStyle w:val="FootnoteReference"/>
        </w:rPr>
        <w:footnoteRef/>
      </w:r>
      <w:r>
        <w:t xml:space="preserve"> *brian.l.markham@nasa.gov</w:t>
      </w:r>
      <w:r>
        <w:rPr>
          <w:rStyle w:val="Hyperlink"/>
          <w:color w:val="auto"/>
          <w:u w:val="none"/>
        </w:rPr>
        <w:t>;</w:t>
      </w:r>
      <w:r>
        <w:t xml:space="preserve"> phone 1 301 614-6608; fax 1 301 614-6695; </w:t>
      </w:r>
      <w:r>
        <w:rPr>
          <w:rStyle w:val="Hyperlink"/>
          <w:color w:val="auto"/>
          <w:u w:val="none"/>
        </w:rPr>
        <w:t>nasa.gov</w:t>
      </w:r>
    </w:p>
    <w:p w14:paraId="2EA8F0AF" w14:textId="77777777" w:rsidR="00CD3FB7" w:rsidRDefault="00CD3FB7">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038A00" w14:textId="77777777" w:rsidR="00917BAC" w:rsidRDefault="00917BAC" w:rsidP="00D847E9">
    <w:pPr>
      <w:pStyle w:val="Header"/>
      <w:jc w:val="right"/>
      <w:rPr>
        <w:rFonts w:ascii="Times New Roman" w:hAnsi="Times New Roman"/>
        <w:i/>
        <w:color w:val="0000FF"/>
        <w:sz w:val="22"/>
        <w:szCs w:val="22"/>
      </w:rPr>
    </w:pPr>
  </w:p>
  <w:p w14:paraId="2CD1CD9C" w14:textId="77777777" w:rsidR="00917BAC" w:rsidRDefault="00D847E9" w:rsidP="00D847E9">
    <w:pPr>
      <w:pStyle w:val="Header"/>
      <w:jc w:val="right"/>
    </w:pPr>
    <w:r>
      <w:rPr>
        <w:rFonts w:ascii="Times New Roman" w:hAnsi="Times New Roman"/>
        <w:i/>
        <w:color w:val="0000FF"/>
        <w:sz w:val="22"/>
        <w:szCs w:val="22"/>
      </w:rPr>
      <w:br/>
    </w:r>
    <w:proofErr w:type="spellStart"/>
    <w:r>
      <w:rPr>
        <w:rFonts w:ascii="Times New Roman" w:hAnsi="Times New Roman"/>
        <w:i/>
        <w:color w:val="0000FF"/>
        <w:sz w:val="22"/>
        <w:szCs w:val="22"/>
      </w:rPr>
      <w:t>SCCooper</w:t>
    </w:r>
    <w:proofErr w:type="spellEnd"/>
    <w:r>
      <w:rPr>
        <w:rFonts w:ascii="Times New Roman" w:hAnsi="Times New Roman"/>
        <w:i/>
        <w:color w:val="0000FF"/>
        <w:sz w:val="22"/>
        <w:szCs w:val="22"/>
      </w:rPr>
      <w:t xml:space="preserve"> Review/BAO</w:t>
    </w:r>
    <w:r>
      <w:rPr>
        <w:rFonts w:ascii="Times New Roman" w:hAnsi="Times New Roman"/>
        <w:i/>
        <w:color w:val="0000FF"/>
        <w:sz w:val="22"/>
        <w:szCs w:val="22"/>
      </w:rPr>
      <w:br/>
      <w:t>28 August 2018</w:t>
    </w:r>
  </w:p>
  <w:p w14:paraId="07C9A893" w14:textId="77777777" w:rsidR="00917BAC" w:rsidRDefault="00917BAC" w:rsidP="00E270E5">
    <w:pPr>
      <w:pStyle w:val="SPIEheader"/>
    </w:pPr>
  </w:p>
  <w:p w14:paraId="5E54CD24" w14:textId="77777777" w:rsidR="00917BAC" w:rsidRDefault="00917B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F85103"/>
    <w:multiLevelType w:val="hybridMultilevel"/>
    <w:tmpl w:val="600663C8"/>
    <w:lvl w:ilvl="0" w:tplc="44FAC01A">
      <w:start w:val="1"/>
      <w:numFmt w:val="bullet"/>
      <w:pStyle w:val="SPIEListBullet2"/>
      <w:lvlText w:val=""/>
      <w:lvlJc w:val="left"/>
      <w:pPr>
        <w:tabs>
          <w:tab w:val="num" w:pos="720"/>
        </w:tabs>
        <w:ind w:left="720"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3B00DA1"/>
    <w:multiLevelType w:val="multilevel"/>
    <w:tmpl w:val="BDD41AA8"/>
    <w:lvl w:ilvl="0">
      <w:start w:val="1"/>
      <w:numFmt w:val="decimal"/>
      <w:isLgl/>
      <w:lvlText w:val="%1."/>
      <w:lvlJc w:val="left"/>
      <w:pPr>
        <w:tabs>
          <w:tab w:val="num" w:pos="360"/>
        </w:tabs>
        <w:ind w:left="360" w:hanging="360"/>
      </w:pPr>
      <w:rPr>
        <w:rFonts w:hint="default"/>
      </w:r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360"/>
        </w:tabs>
        <w:ind w:left="360" w:hanging="36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080"/>
        </w:tabs>
        <w:ind w:left="1080" w:hanging="108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2" w15:restartNumberingAfterBreak="0">
    <w:nsid w:val="208E181F"/>
    <w:multiLevelType w:val="multilevel"/>
    <w:tmpl w:val="01D0F848"/>
    <w:lvl w:ilvl="0">
      <w:start w:val="1"/>
      <w:numFmt w:val="decimal"/>
      <w:lvlText w:val="%1"/>
      <w:lvlJc w:val="left"/>
      <w:pPr>
        <w:tabs>
          <w:tab w:val="num" w:pos="360"/>
        </w:tabs>
        <w:ind w:left="0" w:firstLine="0"/>
      </w:pPr>
      <w:rPr>
        <w:rFonts w:ascii="Times New Roman" w:eastAsia="Times New Roman" w:hAnsi="Times New Roman" w:cs="Times New Roman"/>
        <w:vertAlign w:val="superscrip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2FA74E46"/>
    <w:multiLevelType w:val="hybridMultilevel"/>
    <w:tmpl w:val="3A0072F2"/>
    <w:lvl w:ilvl="0" w:tplc="85488AEE">
      <w:start w:val="1"/>
      <w:numFmt w:val="bullet"/>
      <w:lvlText w:val=""/>
      <w:lvlJc w:val="left"/>
      <w:pPr>
        <w:tabs>
          <w:tab w:val="num" w:pos="1080"/>
        </w:tabs>
        <w:ind w:left="1080" w:hanging="360"/>
      </w:pPr>
      <w:rPr>
        <w:rFonts w:ascii="Symbol" w:hAnsi="Symbol"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33087D39"/>
    <w:multiLevelType w:val="multilevel"/>
    <w:tmpl w:val="7ED635C6"/>
    <w:lvl w:ilvl="0">
      <w:start w:val="1"/>
      <w:numFmt w:val="decimal"/>
      <w:pStyle w:val="Heading1"/>
      <w:isLgl/>
      <w:lvlText w:val="%1."/>
      <w:lvlJc w:val="left"/>
      <w:pPr>
        <w:tabs>
          <w:tab w:val="num" w:pos="360"/>
        </w:tabs>
        <w:ind w:left="360" w:hanging="360"/>
      </w:pPr>
      <w:rPr>
        <w:rFonts w:hint="default"/>
      </w:rPr>
    </w:lvl>
    <w:lvl w:ilvl="1">
      <w:start w:val="1"/>
      <w:numFmt w:val="decimal"/>
      <w:pStyle w:val="Heading2"/>
      <w:isLgl/>
      <w:lvlText w:val="%1.%2"/>
      <w:lvlJc w:val="left"/>
      <w:pPr>
        <w:tabs>
          <w:tab w:val="num" w:pos="360"/>
        </w:tabs>
        <w:ind w:left="360" w:hanging="360"/>
      </w:pPr>
      <w:rPr>
        <w:rFonts w:hint="default"/>
      </w:rPr>
    </w:lvl>
    <w:lvl w:ilvl="2">
      <w:start w:val="1"/>
      <w:numFmt w:val="decimal"/>
      <w:isLgl/>
      <w:lvlText w:val="%1.%2.%3"/>
      <w:lvlJc w:val="left"/>
      <w:pPr>
        <w:tabs>
          <w:tab w:val="num" w:pos="360"/>
        </w:tabs>
        <w:ind w:left="360" w:hanging="36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080"/>
        </w:tabs>
        <w:ind w:left="1080" w:hanging="108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5" w15:restartNumberingAfterBreak="0">
    <w:nsid w:val="3D6A4DF8"/>
    <w:multiLevelType w:val="hybridMultilevel"/>
    <w:tmpl w:val="215E6A84"/>
    <w:lvl w:ilvl="0" w:tplc="AB38FAF0">
      <w:start w:val="1"/>
      <w:numFmt w:val="decimal"/>
      <w:pStyle w:val="SPIEreferencelisting"/>
      <w:lvlText w:val="[%1]"/>
      <w:lvlJc w:val="left"/>
      <w:pPr>
        <w:tabs>
          <w:tab w:val="num" w:pos="360"/>
        </w:tabs>
        <w:ind w:left="360" w:hanging="360"/>
      </w:pPr>
      <w:rPr>
        <w:rFonts w:hint="default"/>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0"/>
  </w:num>
  <w:num w:numId="3">
    <w:abstractNumId w:val="4"/>
  </w:num>
  <w:num w:numId="4">
    <w:abstractNumId w:val="1"/>
  </w:num>
  <w:num w:numId="5">
    <w:abstractNumId w:val="2"/>
  </w:num>
  <w:num w:numId="6">
    <w:abstractNumId w:val="3"/>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ooper, Sandra C.">
    <w15:presenceInfo w15:providerId="AD" w15:userId="S-1-5-21-3697291689-1161744426-439199626-6151"/>
  </w15:person>
  <w15:person w15:author="Cooper, Sandra C. [2]">
    <w15:presenceInfo w15:providerId="AD" w15:userId="S-1-5-21-3697291689-1161744426-439199626-6151"/>
  </w15:person>
  <w15:person w15:author="Cooper, Sandra C. [3]">
    <w15:presenceInfo w15:providerId="AD" w15:userId="S-1-5-21-3697291689-1161744426-439199626-6151"/>
  </w15:person>
  <w15:person w15:author="Cooper, Sandra C. [4]">
    <w15:presenceInfo w15:providerId="AD" w15:userId="S-1-5-21-3697291689-1161744426-439199626-6151"/>
  </w15:person>
  <w15:person w15:author="Cooper, Sandra C. [5]">
    <w15:presenceInfo w15:providerId="AD" w15:userId="S-1-5-21-3697291689-1161744426-439199626-6151"/>
  </w15:person>
  <w15:person w15:author="Cooper, Sandra C. [6]">
    <w15:presenceInfo w15:providerId="AD" w15:userId="S-1-5-21-3697291689-1161744426-439199626-6151"/>
  </w15:person>
  <w15:person w15:author="Cooper, Sandra C. [7]">
    <w15:presenceInfo w15:providerId="AD" w15:userId="S-1-5-21-3697291689-1161744426-439199626-6151"/>
  </w15:person>
  <w15:person w15:author="Cooper, Sandra C. [8]">
    <w15:presenceInfo w15:providerId="AD" w15:userId="S-1-5-21-3697291689-1161744426-439199626-6151"/>
  </w15:person>
  <w15:person w15:author="Cooper, Sandra C. [9]">
    <w15:presenceInfo w15:providerId="AD" w15:userId="S-1-5-21-3697291689-1161744426-439199626-6151"/>
  </w15:person>
  <w15:person w15:author="Cooper, Sandra C. [10]">
    <w15:presenceInfo w15:providerId="AD" w15:userId="S-1-5-21-3697291689-1161744426-439199626-6151"/>
  </w15:person>
  <w15:person w15:author="Cooper, Sandra C. [11]">
    <w15:presenceInfo w15:providerId="AD" w15:userId="S-1-5-21-3697291689-1161744426-439199626-6151"/>
  </w15:person>
  <w15:person w15:author="Cooper, Sandra C. [12]">
    <w15:presenceInfo w15:providerId="AD" w15:userId="S-1-5-21-3697291689-1161744426-439199626-6151"/>
  </w15:person>
  <w15:person w15:author="Cooper, Sandra C. [13]">
    <w15:presenceInfo w15:providerId="AD" w15:userId="S-1-5-21-3697291689-1161744426-439199626-6151"/>
  </w15:person>
  <w15:person w15:author="Cooper, Sandra C. [14]">
    <w15:presenceInfo w15:providerId="AD" w15:userId="S-1-5-21-3697291689-1161744426-439199626-6151"/>
  </w15:person>
  <w15:person w15:author="Cooper, Sandra C. [15]">
    <w15:presenceInfo w15:providerId="AD" w15:userId="S-1-5-21-3697291689-1161744426-439199626-615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displayBackgroundShape/>
  <w:gutterAtTop/>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drawingGridHorizontalSpacing w:val="120"/>
  <w:displayHorizontalDrawingGridEvery w:val="2"/>
  <w:noPunctuationKerning/>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1F9F"/>
    <w:rsid w:val="000005B8"/>
    <w:rsid w:val="00013ED5"/>
    <w:rsid w:val="000166EA"/>
    <w:rsid w:val="00021BDD"/>
    <w:rsid w:val="00022B2B"/>
    <w:rsid w:val="000309E9"/>
    <w:rsid w:val="00037018"/>
    <w:rsid w:val="00040180"/>
    <w:rsid w:val="00043822"/>
    <w:rsid w:val="00045337"/>
    <w:rsid w:val="000574C6"/>
    <w:rsid w:val="00062191"/>
    <w:rsid w:val="00067A0C"/>
    <w:rsid w:val="00077CAD"/>
    <w:rsid w:val="0008279D"/>
    <w:rsid w:val="0009035E"/>
    <w:rsid w:val="0009087B"/>
    <w:rsid w:val="00096006"/>
    <w:rsid w:val="000A1FAF"/>
    <w:rsid w:val="000A2925"/>
    <w:rsid w:val="000A7915"/>
    <w:rsid w:val="000B259F"/>
    <w:rsid w:val="000B7A83"/>
    <w:rsid w:val="000C04F5"/>
    <w:rsid w:val="000C2365"/>
    <w:rsid w:val="000C3C00"/>
    <w:rsid w:val="000C578F"/>
    <w:rsid w:val="000D2EB7"/>
    <w:rsid w:val="000E3BA1"/>
    <w:rsid w:val="000E3E61"/>
    <w:rsid w:val="000E716F"/>
    <w:rsid w:val="000F41BA"/>
    <w:rsid w:val="000F6013"/>
    <w:rsid w:val="000F636E"/>
    <w:rsid w:val="00101E0B"/>
    <w:rsid w:val="00102F7A"/>
    <w:rsid w:val="00107B7F"/>
    <w:rsid w:val="00116F27"/>
    <w:rsid w:val="001226EF"/>
    <w:rsid w:val="00125A02"/>
    <w:rsid w:val="00126BE2"/>
    <w:rsid w:val="00127CE9"/>
    <w:rsid w:val="00135445"/>
    <w:rsid w:val="00140A53"/>
    <w:rsid w:val="00151075"/>
    <w:rsid w:val="00155A95"/>
    <w:rsid w:val="00165F8F"/>
    <w:rsid w:val="00166583"/>
    <w:rsid w:val="00166772"/>
    <w:rsid w:val="00175687"/>
    <w:rsid w:val="001775F5"/>
    <w:rsid w:val="0018347E"/>
    <w:rsid w:val="00183FC3"/>
    <w:rsid w:val="00184D03"/>
    <w:rsid w:val="00187A09"/>
    <w:rsid w:val="0019055E"/>
    <w:rsid w:val="00196E25"/>
    <w:rsid w:val="001A2FB8"/>
    <w:rsid w:val="001A5B4E"/>
    <w:rsid w:val="001C006B"/>
    <w:rsid w:val="001C12BC"/>
    <w:rsid w:val="001C3FBB"/>
    <w:rsid w:val="001C698B"/>
    <w:rsid w:val="0020472A"/>
    <w:rsid w:val="002060F3"/>
    <w:rsid w:val="00215486"/>
    <w:rsid w:val="00216DC0"/>
    <w:rsid w:val="00221DC7"/>
    <w:rsid w:val="002244D9"/>
    <w:rsid w:val="002246C9"/>
    <w:rsid w:val="00226010"/>
    <w:rsid w:val="002270E9"/>
    <w:rsid w:val="00234874"/>
    <w:rsid w:val="002407E2"/>
    <w:rsid w:val="00243D89"/>
    <w:rsid w:val="002455BD"/>
    <w:rsid w:val="00251E24"/>
    <w:rsid w:val="00255E0C"/>
    <w:rsid w:val="00262961"/>
    <w:rsid w:val="00266386"/>
    <w:rsid w:val="00266735"/>
    <w:rsid w:val="00266A7C"/>
    <w:rsid w:val="002732EA"/>
    <w:rsid w:val="00274261"/>
    <w:rsid w:val="00275D18"/>
    <w:rsid w:val="00276A8E"/>
    <w:rsid w:val="00276D7F"/>
    <w:rsid w:val="00286017"/>
    <w:rsid w:val="00286D22"/>
    <w:rsid w:val="00290E0B"/>
    <w:rsid w:val="002920EB"/>
    <w:rsid w:val="00294FFD"/>
    <w:rsid w:val="002A07C8"/>
    <w:rsid w:val="002A7216"/>
    <w:rsid w:val="002B61BF"/>
    <w:rsid w:val="002C6B56"/>
    <w:rsid w:val="002C6D9B"/>
    <w:rsid w:val="002C7E24"/>
    <w:rsid w:val="002D6833"/>
    <w:rsid w:val="002E50AA"/>
    <w:rsid w:val="002F0122"/>
    <w:rsid w:val="002F082D"/>
    <w:rsid w:val="002F38B9"/>
    <w:rsid w:val="00304322"/>
    <w:rsid w:val="003103C1"/>
    <w:rsid w:val="00312E78"/>
    <w:rsid w:val="00312F13"/>
    <w:rsid w:val="0031785E"/>
    <w:rsid w:val="00323119"/>
    <w:rsid w:val="00323D2E"/>
    <w:rsid w:val="00324E2D"/>
    <w:rsid w:val="003268CF"/>
    <w:rsid w:val="00331394"/>
    <w:rsid w:val="003579F2"/>
    <w:rsid w:val="003611D5"/>
    <w:rsid w:val="00361FA0"/>
    <w:rsid w:val="00373189"/>
    <w:rsid w:val="00376189"/>
    <w:rsid w:val="00377542"/>
    <w:rsid w:val="00381477"/>
    <w:rsid w:val="00387004"/>
    <w:rsid w:val="00396580"/>
    <w:rsid w:val="003A1823"/>
    <w:rsid w:val="003A38C8"/>
    <w:rsid w:val="003C124D"/>
    <w:rsid w:val="003C1F74"/>
    <w:rsid w:val="003C31FD"/>
    <w:rsid w:val="003D0B7B"/>
    <w:rsid w:val="003D44E0"/>
    <w:rsid w:val="003E17D3"/>
    <w:rsid w:val="003E3B19"/>
    <w:rsid w:val="003F33A2"/>
    <w:rsid w:val="004007DB"/>
    <w:rsid w:val="004008E3"/>
    <w:rsid w:val="0040108D"/>
    <w:rsid w:val="0041427D"/>
    <w:rsid w:val="004175E2"/>
    <w:rsid w:val="00430870"/>
    <w:rsid w:val="004310C0"/>
    <w:rsid w:val="00432884"/>
    <w:rsid w:val="00435A77"/>
    <w:rsid w:val="004409E8"/>
    <w:rsid w:val="00441145"/>
    <w:rsid w:val="0045059F"/>
    <w:rsid w:val="00450B89"/>
    <w:rsid w:val="00456068"/>
    <w:rsid w:val="0045627C"/>
    <w:rsid w:val="00463170"/>
    <w:rsid w:val="00464C36"/>
    <w:rsid w:val="00480128"/>
    <w:rsid w:val="004830EA"/>
    <w:rsid w:val="00484424"/>
    <w:rsid w:val="0048489F"/>
    <w:rsid w:val="00484A68"/>
    <w:rsid w:val="004A0F91"/>
    <w:rsid w:val="004A400F"/>
    <w:rsid w:val="004B4274"/>
    <w:rsid w:val="004C0BDF"/>
    <w:rsid w:val="004C7317"/>
    <w:rsid w:val="004E1F48"/>
    <w:rsid w:val="004F1B51"/>
    <w:rsid w:val="004F207F"/>
    <w:rsid w:val="00500A32"/>
    <w:rsid w:val="00502979"/>
    <w:rsid w:val="0052407F"/>
    <w:rsid w:val="005303BD"/>
    <w:rsid w:val="00531D22"/>
    <w:rsid w:val="00533BC3"/>
    <w:rsid w:val="00534CD8"/>
    <w:rsid w:val="00535EF6"/>
    <w:rsid w:val="0053683B"/>
    <w:rsid w:val="005370D3"/>
    <w:rsid w:val="00540271"/>
    <w:rsid w:val="005516E9"/>
    <w:rsid w:val="005564FF"/>
    <w:rsid w:val="005803BE"/>
    <w:rsid w:val="00583A86"/>
    <w:rsid w:val="00585842"/>
    <w:rsid w:val="005858D1"/>
    <w:rsid w:val="005A16A7"/>
    <w:rsid w:val="005A5261"/>
    <w:rsid w:val="005B2911"/>
    <w:rsid w:val="005B6701"/>
    <w:rsid w:val="005B6D78"/>
    <w:rsid w:val="005C07A2"/>
    <w:rsid w:val="005D1CB5"/>
    <w:rsid w:val="005D2691"/>
    <w:rsid w:val="005D5F4E"/>
    <w:rsid w:val="005D7D0A"/>
    <w:rsid w:val="005E37B0"/>
    <w:rsid w:val="005E65F2"/>
    <w:rsid w:val="005F34F3"/>
    <w:rsid w:val="006009D3"/>
    <w:rsid w:val="0060286F"/>
    <w:rsid w:val="00616B12"/>
    <w:rsid w:val="00621A86"/>
    <w:rsid w:val="0062393F"/>
    <w:rsid w:val="00623A3A"/>
    <w:rsid w:val="0062462D"/>
    <w:rsid w:val="00631274"/>
    <w:rsid w:val="00640796"/>
    <w:rsid w:val="00642882"/>
    <w:rsid w:val="00643626"/>
    <w:rsid w:val="00645DE7"/>
    <w:rsid w:val="00646BB1"/>
    <w:rsid w:val="00655C94"/>
    <w:rsid w:val="00664B0B"/>
    <w:rsid w:val="0066732E"/>
    <w:rsid w:val="006705D6"/>
    <w:rsid w:val="00671B8D"/>
    <w:rsid w:val="00672CEA"/>
    <w:rsid w:val="0067556B"/>
    <w:rsid w:val="00685DB5"/>
    <w:rsid w:val="0069010E"/>
    <w:rsid w:val="00695D27"/>
    <w:rsid w:val="00695F21"/>
    <w:rsid w:val="006A266D"/>
    <w:rsid w:val="006A3AA4"/>
    <w:rsid w:val="006A5DD6"/>
    <w:rsid w:val="006B06A2"/>
    <w:rsid w:val="006B5673"/>
    <w:rsid w:val="006B5695"/>
    <w:rsid w:val="006B5DA8"/>
    <w:rsid w:val="006B6520"/>
    <w:rsid w:val="006C1669"/>
    <w:rsid w:val="006E05B7"/>
    <w:rsid w:val="006E1B5E"/>
    <w:rsid w:val="006E1F69"/>
    <w:rsid w:val="006E2DED"/>
    <w:rsid w:val="006E761F"/>
    <w:rsid w:val="006F2AFA"/>
    <w:rsid w:val="006F50DB"/>
    <w:rsid w:val="0070046F"/>
    <w:rsid w:val="00705C45"/>
    <w:rsid w:val="00714837"/>
    <w:rsid w:val="00715772"/>
    <w:rsid w:val="007157E9"/>
    <w:rsid w:val="00722799"/>
    <w:rsid w:val="00732FB6"/>
    <w:rsid w:val="00733D0E"/>
    <w:rsid w:val="0074602A"/>
    <w:rsid w:val="007511B6"/>
    <w:rsid w:val="00751C64"/>
    <w:rsid w:val="00753D5A"/>
    <w:rsid w:val="007541BB"/>
    <w:rsid w:val="007612CA"/>
    <w:rsid w:val="00764F0E"/>
    <w:rsid w:val="00766180"/>
    <w:rsid w:val="00767259"/>
    <w:rsid w:val="00770397"/>
    <w:rsid w:val="00775E9C"/>
    <w:rsid w:val="00782503"/>
    <w:rsid w:val="00790A5B"/>
    <w:rsid w:val="007925CC"/>
    <w:rsid w:val="007957FB"/>
    <w:rsid w:val="00797858"/>
    <w:rsid w:val="007A23FE"/>
    <w:rsid w:val="007A6A88"/>
    <w:rsid w:val="007B24D6"/>
    <w:rsid w:val="007C3B5A"/>
    <w:rsid w:val="007C55C7"/>
    <w:rsid w:val="007D03B9"/>
    <w:rsid w:val="007D1267"/>
    <w:rsid w:val="007D3D6D"/>
    <w:rsid w:val="007E1D00"/>
    <w:rsid w:val="007E4CF7"/>
    <w:rsid w:val="007E6440"/>
    <w:rsid w:val="008031CC"/>
    <w:rsid w:val="00804168"/>
    <w:rsid w:val="00804A50"/>
    <w:rsid w:val="00805669"/>
    <w:rsid w:val="00813F2C"/>
    <w:rsid w:val="008146C9"/>
    <w:rsid w:val="00820166"/>
    <w:rsid w:val="0082207B"/>
    <w:rsid w:val="008222A3"/>
    <w:rsid w:val="008254BD"/>
    <w:rsid w:val="0082736F"/>
    <w:rsid w:val="008324DA"/>
    <w:rsid w:val="00832AD7"/>
    <w:rsid w:val="008335D4"/>
    <w:rsid w:val="00833D6B"/>
    <w:rsid w:val="0084290D"/>
    <w:rsid w:val="008476A7"/>
    <w:rsid w:val="008556A2"/>
    <w:rsid w:val="00857E64"/>
    <w:rsid w:val="00865E20"/>
    <w:rsid w:val="00866776"/>
    <w:rsid w:val="00870B98"/>
    <w:rsid w:val="00880AF6"/>
    <w:rsid w:val="0088544D"/>
    <w:rsid w:val="00886D33"/>
    <w:rsid w:val="008926AB"/>
    <w:rsid w:val="008937E3"/>
    <w:rsid w:val="008B37BC"/>
    <w:rsid w:val="008B3EF6"/>
    <w:rsid w:val="008E43F3"/>
    <w:rsid w:val="008E51A7"/>
    <w:rsid w:val="008F20CB"/>
    <w:rsid w:val="008F22DA"/>
    <w:rsid w:val="008F30DB"/>
    <w:rsid w:val="008F68B3"/>
    <w:rsid w:val="0090282C"/>
    <w:rsid w:val="009052BC"/>
    <w:rsid w:val="00907B70"/>
    <w:rsid w:val="00913520"/>
    <w:rsid w:val="00917BAC"/>
    <w:rsid w:val="0092557D"/>
    <w:rsid w:val="00925763"/>
    <w:rsid w:val="0093152D"/>
    <w:rsid w:val="009410C4"/>
    <w:rsid w:val="009504A0"/>
    <w:rsid w:val="00952673"/>
    <w:rsid w:val="00953CA6"/>
    <w:rsid w:val="00960BF7"/>
    <w:rsid w:val="00961221"/>
    <w:rsid w:val="00961277"/>
    <w:rsid w:val="009635D3"/>
    <w:rsid w:val="00965965"/>
    <w:rsid w:val="009666EC"/>
    <w:rsid w:val="009711C5"/>
    <w:rsid w:val="009755B6"/>
    <w:rsid w:val="0097780A"/>
    <w:rsid w:val="0098225F"/>
    <w:rsid w:val="00985837"/>
    <w:rsid w:val="00993584"/>
    <w:rsid w:val="009A3A73"/>
    <w:rsid w:val="009A61A9"/>
    <w:rsid w:val="009B1F35"/>
    <w:rsid w:val="009C0C3A"/>
    <w:rsid w:val="009D2A57"/>
    <w:rsid w:val="009F1839"/>
    <w:rsid w:val="00A032EC"/>
    <w:rsid w:val="00A07E79"/>
    <w:rsid w:val="00A14CA7"/>
    <w:rsid w:val="00A205BE"/>
    <w:rsid w:val="00A22B7A"/>
    <w:rsid w:val="00A30DED"/>
    <w:rsid w:val="00A349BF"/>
    <w:rsid w:val="00A35710"/>
    <w:rsid w:val="00A40E6B"/>
    <w:rsid w:val="00A41428"/>
    <w:rsid w:val="00A437B6"/>
    <w:rsid w:val="00A574F4"/>
    <w:rsid w:val="00A72A65"/>
    <w:rsid w:val="00A82B8A"/>
    <w:rsid w:val="00A84D89"/>
    <w:rsid w:val="00A85AAD"/>
    <w:rsid w:val="00A86BC9"/>
    <w:rsid w:val="00AA112B"/>
    <w:rsid w:val="00AA233D"/>
    <w:rsid w:val="00AA3C3A"/>
    <w:rsid w:val="00AB1234"/>
    <w:rsid w:val="00AB3AA3"/>
    <w:rsid w:val="00AB50FE"/>
    <w:rsid w:val="00AB5D53"/>
    <w:rsid w:val="00AB5E41"/>
    <w:rsid w:val="00AB5FDF"/>
    <w:rsid w:val="00AB7474"/>
    <w:rsid w:val="00AB7AC2"/>
    <w:rsid w:val="00AB7D1C"/>
    <w:rsid w:val="00AC4194"/>
    <w:rsid w:val="00AC577E"/>
    <w:rsid w:val="00AC5E76"/>
    <w:rsid w:val="00AD4606"/>
    <w:rsid w:val="00AD7DDC"/>
    <w:rsid w:val="00AF48C7"/>
    <w:rsid w:val="00B04746"/>
    <w:rsid w:val="00B065B2"/>
    <w:rsid w:val="00B075B4"/>
    <w:rsid w:val="00B1790A"/>
    <w:rsid w:val="00B20A96"/>
    <w:rsid w:val="00B2116C"/>
    <w:rsid w:val="00B27B43"/>
    <w:rsid w:val="00B30486"/>
    <w:rsid w:val="00B30922"/>
    <w:rsid w:val="00B4021E"/>
    <w:rsid w:val="00B45B77"/>
    <w:rsid w:val="00B52BA8"/>
    <w:rsid w:val="00B54385"/>
    <w:rsid w:val="00B54B1D"/>
    <w:rsid w:val="00B57343"/>
    <w:rsid w:val="00B665E9"/>
    <w:rsid w:val="00B728D1"/>
    <w:rsid w:val="00B752D3"/>
    <w:rsid w:val="00B803B4"/>
    <w:rsid w:val="00B80B60"/>
    <w:rsid w:val="00B84747"/>
    <w:rsid w:val="00B8665A"/>
    <w:rsid w:val="00B86841"/>
    <w:rsid w:val="00B95924"/>
    <w:rsid w:val="00B96DCE"/>
    <w:rsid w:val="00BA3437"/>
    <w:rsid w:val="00BA6124"/>
    <w:rsid w:val="00BB0736"/>
    <w:rsid w:val="00BB4590"/>
    <w:rsid w:val="00BB6916"/>
    <w:rsid w:val="00BC00F5"/>
    <w:rsid w:val="00BC118C"/>
    <w:rsid w:val="00BC27E2"/>
    <w:rsid w:val="00BC6BE6"/>
    <w:rsid w:val="00BD0B74"/>
    <w:rsid w:val="00BD1F9F"/>
    <w:rsid w:val="00BD557D"/>
    <w:rsid w:val="00BD6776"/>
    <w:rsid w:val="00BD79FD"/>
    <w:rsid w:val="00BE0A7C"/>
    <w:rsid w:val="00BE133D"/>
    <w:rsid w:val="00BE1CEC"/>
    <w:rsid w:val="00BE5328"/>
    <w:rsid w:val="00BE62AA"/>
    <w:rsid w:val="00BE7858"/>
    <w:rsid w:val="00BF0F49"/>
    <w:rsid w:val="00BF336E"/>
    <w:rsid w:val="00BF4F4E"/>
    <w:rsid w:val="00C00D0B"/>
    <w:rsid w:val="00C0126E"/>
    <w:rsid w:val="00C058C4"/>
    <w:rsid w:val="00C05D4F"/>
    <w:rsid w:val="00C06AF5"/>
    <w:rsid w:val="00C11564"/>
    <w:rsid w:val="00C347F6"/>
    <w:rsid w:val="00C379FA"/>
    <w:rsid w:val="00C422A5"/>
    <w:rsid w:val="00C4358E"/>
    <w:rsid w:val="00C438AD"/>
    <w:rsid w:val="00C5011B"/>
    <w:rsid w:val="00C50B01"/>
    <w:rsid w:val="00C52269"/>
    <w:rsid w:val="00C56DA2"/>
    <w:rsid w:val="00C64FD4"/>
    <w:rsid w:val="00C72375"/>
    <w:rsid w:val="00C72890"/>
    <w:rsid w:val="00C83076"/>
    <w:rsid w:val="00C83E5A"/>
    <w:rsid w:val="00CB19BE"/>
    <w:rsid w:val="00CB5CD7"/>
    <w:rsid w:val="00CB79D8"/>
    <w:rsid w:val="00CC712C"/>
    <w:rsid w:val="00CD170E"/>
    <w:rsid w:val="00CD3464"/>
    <w:rsid w:val="00CD3A52"/>
    <w:rsid w:val="00CD3FB7"/>
    <w:rsid w:val="00CD4EFF"/>
    <w:rsid w:val="00CD7E69"/>
    <w:rsid w:val="00CE65E7"/>
    <w:rsid w:val="00CF0A0F"/>
    <w:rsid w:val="00CF2125"/>
    <w:rsid w:val="00CF33B4"/>
    <w:rsid w:val="00CF4A20"/>
    <w:rsid w:val="00CF59C3"/>
    <w:rsid w:val="00D001DF"/>
    <w:rsid w:val="00D01E5E"/>
    <w:rsid w:val="00D044C2"/>
    <w:rsid w:val="00D15047"/>
    <w:rsid w:val="00D15DB6"/>
    <w:rsid w:val="00D27F94"/>
    <w:rsid w:val="00D40472"/>
    <w:rsid w:val="00D43F0D"/>
    <w:rsid w:val="00D5092F"/>
    <w:rsid w:val="00D53571"/>
    <w:rsid w:val="00D560B1"/>
    <w:rsid w:val="00D61806"/>
    <w:rsid w:val="00D709B1"/>
    <w:rsid w:val="00D712EF"/>
    <w:rsid w:val="00D80959"/>
    <w:rsid w:val="00D84115"/>
    <w:rsid w:val="00D847E9"/>
    <w:rsid w:val="00D87495"/>
    <w:rsid w:val="00D9389F"/>
    <w:rsid w:val="00DA51FB"/>
    <w:rsid w:val="00DA775F"/>
    <w:rsid w:val="00DA7C8C"/>
    <w:rsid w:val="00DB007B"/>
    <w:rsid w:val="00DB10EA"/>
    <w:rsid w:val="00DB382F"/>
    <w:rsid w:val="00DC1836"/>
    <w:rsid w:val="00DC5C97"/>
    <w:rsid w:val="00DC797C"/>
    <w:rsid w:val="00DD0758"/>
    <w:rsid w:val="00DD5CDB"/>
    <w:rsid w:val="00DE43B7"/>
    <w:rsid w:val="00E003FA"/>
    <w:rsid w:val="00E00703"/>
    <w:rsid w:val="00E14BFF"/>
    <w:rsid w:val="00E16052"/>
    <w:rsid w:val="00E270E5"/>
    <w:rsid w:val="00E31880"/>
    <w:rsid w:val="00E33837"/>
    <w:rsid w:val="00E36024"/>
    <w:rsid w:val="00E4590A"/>
    <w:rsid w:val="00E47773"/>
    <w:rsid w:val="00E513FC"/>
    <w:rsid w:val="00E54A3F"/>
    <w:rsid w:val="00E62777"/>
    <w:rsid w:val="00E66821"/>
    <w:rsid w:val="00E95DA6"/>
    <w:rsid w:val="00EA7B21"/>
    <w:rsid w:val="00EB06A9"/>
    <w:rsid w:val="00EB0B56"/>
    <w:rsid w:val="00EB3B29"/>
    <w:rsid w:val="00EB7D91"/>
    <w:rsid w:val="00EC13E8"/>
    <w:rsid w:val="00EC3D65"/>
    <w:rsid w:val="00ED7E2B"/>
    <w:rsid w:val="00EE0924"/>
    <w:rsid w:val="00EE0CA0"/>
    <w:rsid w:val="00EE4C66"/>
    <w:rsid w:val="00EE6C14"/>
    <w:rsid w:val="00F00F54"/>
    <w:rsid w:val="00F11915"/>
    <w:rsid w:val="00F148B8"/>
    <w:rsid w:val="00F178F6"/>
    <w:rsid w:val="00F37060"/>
    <w:rsid w:val="00F41A58"/>
    <w:rsid w:val="00F44100"/>
    <w:rsid w:val="00F600DE"/>
    <w:rsid w:val="00F61D21"/>
    <w:rsid w:val="00F62841"/>
    <w:rsid w:val="00F629A4"/>
    <w:rsid w:val="00F9162F"/>
    <w:rsid w:val="00F948B1"/>
    <w:rsid w:val="00F978E9"/>
    <w:rsid w:val="00FA04DC"/>
    <w:rsid w:val="00FB0C0B"/>
    <w:rsid w:val="00FB3D8F"/>
    <w:rsid w:val="00FB52C4"/>
    <w:rsid w:val="00FC04B2"/>
    <w:rsid w:val="00FC1733"/>
    <w:rsid w:val="00FC379F"/>
    <w:rsid w:val="00FC531F"/>
    <w:rsid w:val="00FC6181"/>
    <w:rsid w:val="00FC6B83"/>
    <w:rsid w:val="00FD1B49"/>
    <w:rsid w:val="00FD4A8E"/>
    <w:rsid w:val="00FD69B5"/>
    <w:rsid w:val="00FE1ED5"/>
    <w:rsid w:val="00FE4D03"/>
    <w:rsid w:val="00FF2B09"/>
    <w:rsid w:val="00FF6A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B5533BF"/>
  <w15:docId w15:val="{DDD5651F-349B-1D46-BAB0-81DBB80096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5059F"/>
    <w:rPr>
      <w:sz w:val="24"/>
      <w:szCs w:val="24"/>
    </w:rPr>
  </w:style>
  <w:style w:type="paragraph" w:styleId="Heading1">
    <w:name w:val="heading 1"/>
    <w:aliases w:val="SPIE Section"/>
    <w:basedOn w:val="Normal"/>
    <w:next w:val="Normal"/>
    <w:autoRedefine/>
    <w:qFormat/>
    <w:rsid w:val="00DA775F"/>
    <w:pPr>
      <w:keepNext/>
      <w:numPr>
        <w:numId w:val="3"/>
      </w:numPr>
      <w:spacing w:before="240" w:after="120"/>
      <w:jc w:val="center"/>
      <w:outlineLvl w:val="0"/>
    </w:pPr>
    <w:rPr>
      <w:rFonts w:cs="Arial"/>
      <w:b/>
      <w:bCs/>
      <w:caps/>
      <w:kern w:val="32"/>
    </w:rPr>
  </w:style>
  <w:style w:type="paragraph" w:styleId="Heading2">
    <w:name w:val="heading 2"/>
    <w:aliases w:val="SPIE Subsection"/>
    <w:basedOn w:val="Heading1"/>
    <w:next w:val="SPIEbodytext"/>
    <w:autoRedefine/>
    <w:qFormat/>
    <w:rsid w:val="00BE133D"/>
    <w:pPr>
      <w:numPr>
        <w:ilvl w:val="1"/>
      </w:numPr>
      <w:tabs>
        <w:tab w:val="left" w:pos="504"/>
      </w:tabs>
      <w:spacing w:before="0"/>
      <w:jc w:val="both"/>
      <w:outlineLvl w:val="1"/>
    </w:pPr>
    <w:rPr>
      <w:caps w:val="0"/>
      <w:sz w:val="20"/>
      <w:szCs w:val="20"/>
    </w:rPr>
  </w:style>
  <w:style w:type="paragraph" w:styleId="Heading3">
    <w:name w:val="heading 3"/>
    <w:basedOn w:val="Normal"/>
    <w:next w:val="Normal"/>
    <w:qFormat/>
    <w:rsid w:val="000005B8"/>
    <w:pPr>
      <w:keepNext/>
      <w:outlineLvl w:val="2"/>
    </w:pPr>
    <w:rPr>
      <w:rFonts w:ascii="Times" w:hAnsi="Times"/>
      <w:b/>
      <w:sz w:val="22"/>
      <w:szCs w:val="20"/>
    </w:rPr>
  </w:style>
  <w:style w:type="paragraph" w:styleId="Heading4">
    <w:name w:val="heading 4"/>
    <w:basedOn w:val="Normal"/>
    <w:next w:val="Normal"/>
    <w:qFormat/>
    <w:rsid w:val="00DA775F"/>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rFonts w:ascii="NewsGoth BT" w:hAnsi="NewsGoth BT"/>
      <w:sz w:val="20"/>
      <w:szCs w:val="20"/>
    </w:rPr>
  </w:style>
  <w:style w:type="character" w:styleId="Hyperlink">
    <w:name w:val="Hyperlink"/>
    <w:rPr>
      <w:color w:val="0000FF"/>
      <w:u w:val="single"/>
    </w:rPr>
  </w:style>
  <w:style w:type="paragraph" w:styleId="Header">
    <w:name w:val="header"/>
    <w:basedOn w:val="Normal"/>
    <w:link w:val="HeaderChar"/>
    <w:uiPriority w:val="99"/>
    <w:pPr>
      <w:tabs>
        <w:tab w:val="center" w:pos="4320"/>
        <w:tab w:val="right" w:pos="8640"/>
      </w:tabs>
    </w:pPr>
    <w:rPr>
      <w:rFonts w:ascii="Times" w:hAnsi="Times"/>
      <w:szCs w:val="20"/>
    </w:rPr>
  </w:style>
  <w:style w:type="paragraph" w:customStyle="1" w:styleId="PaperTitle">
    <w:name w:val="*Paper Title*"/>
    <w:basedOn w:val="Normal"/>
    <w:next w:val="BodyofPaper"/>
    <w:link w:val="PaperTitleChar"/>
    <w:semiHidden/>
    <w:pPr>
      <w:jc w:val="center"/>
    </w:pPr>
    <w:rPr>
      <w:b/>
      <w:sz w:val="32"/>
      <w:szCs w:val="20"/>
    </w:rPr>
  </w:style>
  <w:style w:type="paragraph" w:customStyle="1" w:styleId="BodyofPaper">
    <w:name w:val="*Body of Paper*"/>
    <w:basedOn w:val="Normal"/>
    <w:link w:val="BodyofPaperChar"/>
    <w:pPr>
      <w:jc w:val="both"/>
    </w:pPr>
    <w:rPr>
      <w:sz w:val="20"/>
      <w:szCs w:val="20"/>
    </w:rPr>
  </w:style>
  <w:style w:type="character" w:customStyle="1" w:styleId="BodyofPaperChar">
    <w:name w:val="*Body of Paper* Char"/>
    <w:link w:val="BodyofPaper"/>
    <w:rsid w:val="00EE6C14"/>
    <w:rPr>
      <w:lang w:val="en-US" w:eastAsia="en-US" w:bidi="ar-SA"/>
    </w:rPr>
  </w:style>
  <w:style w:type="character" w:customStyle="1" w:styleId="PaperTitleChar">
    <w:name w:val="*Paper Title* Char"/>
    <w:link w:val="PaperTitle"/>
    <w:rsid w:val="00D80959"/>
    <w:rPr>
      <w:b/>
      <w:sz w:val="32"/>
      <w:lang w:val="en-US" w:eastAsia="en-US" w:bidi="ar-SA"/>
    </w:rPr>
  </w:style>
  <w:style w:type="paragraph" w:customStyle="1" w:styleId="SPIEAuthors-Affils">
    <w:name w:val="SPIE Authors-Affils"/>
    <w:basedOn w:val="BodyofPaper"/>
    <w:next w:val="BodyofPaper"/>
    <w:link w:val="SPIEAuthors-AffilsCharChar"/>
    <w:pPr>
      <w:jc w:val="center"/>
    </w:pPr>
    <w:rPr>
      <w:sz w:val="24"/>
    </w:rPr>
  </w:style>
  <w:style w:type="character" w:customStyle="1" w:styleId="SPIEAuthors-AffilsCharChar">
    <w:name w:val="SPIE Authors-Affils Char Char"/>
    <w:link w:val="SPIEAuthors-Affils"/>
    <w:rsid w:val="00BC6BE6"/>
    <w:rPr>
      <w:sz w:val="24"/>
      <w:lang w:val="en-US" w:eastAsia="en-US" w:bidi="ar-SA"/>
    </w:rPr>
  </w:style>
  <w:style w:type="paragraph" w:customStyle="1" w:styleId="PrincipalHding">
    <w:name w:val="*Principal Hding*"/>
    <w:basedOn w:val="Normal"/>
    <w:next w:val="BodyofPaper"/>
    <w:link w:val="PrincipalHdingChar"/>
    <w:semiHidden/>
    <w:pPr>
      <w:jc w:val="center"/>
    </w:pPr>
    <w:rPr>
      <w:b/>
      <w:caps/>
      <w:sz w:val="22"/>
      <w:szCs w:val="20"/>
    </w:rPr>
  </w:style>
  <w:style w:type="character" w:customStyle="1" w:styleId="PrincipalHdingChar">
    <w:name w:val="*Principal Hding* Char"/>
    <w:link w:val="PrincipalHding"/>
    <w:rsid w:val="00CD4EFF"/>
    <w:rPr>
      <w:b/>
      <w:caps/>
      <w:sz w:val="22"/>
      <w:lang w:val="en-US" w:eastAsia="en-US" w:bidi="ar-SA"/>
    </w:rPr>
  </w:style>
  <w:style w:type="paragraph" w:customStyle="1" w:styleId="Keywords">
    <w:name w:val="*Keywords*"/>
    <w:basedOn w:val="BodyofPaper"/>
    <w:next w:val="BodyofPaper"/>
    <w:pPr>
      <w:ind w:left="360" w:hanging="360"/>
    </w:pPr>
  </w:style>
  <w:style w:type="paragraph" w:customStyle="1" w:styleId="SPIEpapertitle">
    <w:name w:val="SPIE paper title"/>
    <w:basedOn w:val="PaperTitle"/>
    <w:link w:val="SPIEpapertitleCharChar"/>
    <w:rsid w:val="007E6440"/>
    <w:pPr>
      <w:outlineLvl w:val="0"/>
    </w:pPr>
  </w:style>
  <w:style w:type="character" w:customStyle="1" w:styleId="SPIEpapertitleCharChar">
    <w:name w:val="SPIE paper title Char Char"/>
    <w:link w:val="SPIEpapertitle"/>
    <w:rsid w:val="00D80959"/>
    <w:rPr>
      <w:b/>
      <w:sz w:val="32"/>
      <w:lang w:val="en-US" w:eastAsia="en-US" w:bidi="ar-SA"/>
    </w:rPr>
  </w:style>
  <w:style w:type="paragraph" w:customStyle="1" w:styleId="SPIEauthoraffils">
    <w:name w:val="SPIE author &amp; affils"/>
    <w:basedOn w:val="SPIEAuthors-Affils"/>
    <w:link w:val="SPIEauthoraffilsChar"/>
    <w:rsid w:val="007E6440"/>
    <w:pPr>
      <w:outlineLvl w:val="0"/>
    </w:pPr>
  </w:style>
  <w:style w:type="character" w:customStyle="1" w:styleId="SPIEauthoraffilsChar">
    <w:name w:val="SPIE author &amp; affils Char"/>
    <w:link w:val="SPIEauthoraffils"/>
    <w:rsid w:val="00BC6BE6"/>
    <w:rPr>
      <w:sz w:val="24"/>
      <w:lang w:val="en-US" w:eastAsia="en-US" w:bidi="ar-SA"/>
    </w:rPr>
  </w:style>
  <w:style w:type="paragraph" w:customStyle="1" w:styleId="SPIEabstracttitle">
    <w:name w:val="SPIE abstract title"/>
    <w:basedOn w:val="PrincipalHding"/>
    <w:link w:val="SPIEabstracttitleCharChar"/>
    <w:rsid w:val="00797858"/>
    <w:pPr>
      <w:spacing w:before="480" w:after="240"/>
      <w:outlineLvl w:val="0"/>
    </w:pPr>
  </w:style>
  <w:style w:type="character" w:customStyle="1" w:styleId="SPIEabstracttitleCharChar">
    <w:name w:val="SPIE abstract title Char Char"/>
    <w:link w:val="SPIEabstracttitle"/>
    <w:rsid w:val="00CD4EFF"/>
    <w:rPr>
      <w:b/>
      <w:caps/>
      <w:sz w:val="22"/>
      <w:lang w:val="en-US" w:eastAsia="en-US" w:bidi="ar-SA"/>
    </w:rPr>
  </w:style>
  <w:style w:type="paragraph" w:customStyle="1" w:styleId="SPIEbodytext">
    <w:name w:val="SPIE body text"/>
    <w:basedOn w:val="Normal"/>
    <w:link w:val="SPIEbodytextCharChar"/>
    <w:rsid w:val="00BC6BE6"/>
    <w:pPr>
      <w:spacing w:after="120"/>
      <w:jc w:val="both"/>
    </w:pPr>
    <w:rPr>
      <w:sz w:val="20"/>
    </w:rPr>
  </w:style>
  <w:style w:type="character" w:customStyle="1" w:styleId="SPIEbodytextCharChar">
    <w:name w:val="SPIE body text Char Char"/>
    <w:link w:val="SPIEbodytext"/>
    <w:rsid w:val="00BC6BE6"/>
    <w:rPr>
      <w:szCs w:val="24"/>
      <w:lang w:val="en-US" w:eastAsia="en-US" w:bidi="ar-SA"/>
    </w:rPr>
  </w:style>
  <w:style w:type="paragraph" w:customStyle="1" w:styleId="SPIEkeywords">
    <w:name w:val="SPIE keywords"/>
    <w:basedOn w:val="Keywords"/>
    <w:rsid w:val="007E6440"/>
    <w:pPr>
      <w:ind w:left="0" w:firstLine="0"/>
      <w:outlineLvl w:val="0"/>
    </w:pPr>
  </w:style>
  <w:style w:type="paragraph" w:customStyle="1" w:styleId="SPIEfigurecaption">
    <w:name w:val="SPIE figure caption"/>
    <w:basedOn w:val="BodyofPaper"/>
    <w:next w:val="SPIEbodytext"/>
    <w:link w:val="SPIEfigurecaptionChar"/>
    <w:rsid w:val="00BE133D"/>
    <w:pPr>
      <w:spacing w:after="120"/>
      <w:ind w:left="360" w:right="360"/>
      <w:jc w:val="left"/>
    </w:pPr>
    <w:rPr>
      <w:sz w:val="18"/>
    </w:rPr>
  </w:style>
  <w:style w:type="character" w:customStyle="1" w:styleId="SPIEfigurecaptionChar">
    <w:name w:val="SPIE figure caption Char"/>
    <w:link w:val="SPIEfigurecaption"/>
    <w:rsid w:val="00BE133D"/>
    <w:rPr>
      <w:sz w:val="18"/>
      <w:lang w:val="en-US" w:eastAsia="en-US" w:bidi="ar-SA"/>
    </w:rPr>
  </w:style>
  <w:style w:type="paragraph" w:customStyle="1" w:styleId="SPIEreferences">
    <w:name w:val="SPIEreferences"/>
    <w:basedOn w:val="SPIEabstracttitle"/>
    <w:rsid w:val="00E62777"/>
    <w:pPr>
      <w:keepNext/>
    </w:pPr>
    <w:rPr>
      <w:szCs w:val="22"/>
    </w:rPr>
  </w:style>
  <w:style w:type="paragraph" w:customStyle="1" w:styleId="SPIEreferencelisting">
    <w:name w:val="SPIE reference listing"/>
    <w:basedOn w:val="BodyofPaper"/>
    <w:rsid w:val="00AA112B"/>
    <w:pPr>
      <w:numPr>
        <w:numId w:val="1"/>
      </w:numPr>
    </w:pPr>
  </w:style>
  <w:style w:type="paragraph" w:customStyle="1" w:styleId="SPIEfootnotetext">
    <w:name w:val="SPIE footnote text"/>
    <w:basedOn w:val="Normal"/>
    <w:rsid w:val="00BC6BE6"/>
    <w:rPr>
      <w:sz w:val="18"/>
    </w:rPr>
  </w:style>
  <w:style w:type="paragraph" w:styleId="Footer">
    <w:name w:val="footer"/>
    <w:basedOn w:val="Normal"/>
    <w:link w:val="FooterChar"/>
    <w:uiPriority w:val="99"/>
    <w:rsid w:val="003579F2"/>
    <w:pPr>
      <w:tabs>
        <w:tab w:val="center" w:pos="4320"/>
        <w:tab w:val="right" w:pos="8640"/>
      </w:tabs>
    </w:pPr>
  </w:style>
  <w:style w:type="paragraph" w:customStyle="1" w:styleId="SPIEfigure">
    <w:name w:val="SPIE figure"/>
    <w:basedOn w:val="SPIEbodytext"/>
    <w:next w:val="SPIEfigurecaption"/>
    <w:rsid w:val="0031785E"/>
    <w:pPr>
      <w:keepNext/>
      <w:spacing w:before="120"/>
      <w:jc w:val="center"/>
    </w:pPr>
  </w:style>
  <w:style w:type="paragraph" w:customStyle="1" w:styleId="SPIEfigureright">
    <w:name w:val="SPIE figure right"/>
    <w:basedOn w:val="SPIEfigure"/>
    <w:rsid w:val="00266386"/>
    <w:pPr>
      <w:jc w:val="right"/>
    </w:pPr>
  </w:style>
  <w:style w:type="paragraph" w:customStyle="1" w:styleId="SPIEheader">
    <w:name w:val="SPIE header"/>
    <w:basedOn w:val="SPIEbodytext"/>
    <w:next w:val="SPIEbodytext"/>
    <w:rsid w:val="00C438AD"/>
    <w:pPr>
      <w:spacing w:after="0"/>
      <w:ind w:left="360" w:right="360"/>
      <w:jc w:val="left"/>
    </w:pPr>
    <w:rPr>
      <w:sz w:val="18"/>
      <w:szCs w:val="18"/>
    </w:rPr>
  </w:style>
  <w:style w:type="paragraph" w:customStyle="1" w:styleId="SPIEtablecaption">
    <w:name w:val="SPIE table caption"/>
    <w:basedOn w:val="SPIEfigurecaption"/>
    <w:link w:val="SPIEtablecaptionChar"/>
    <w:rsid w:val="000309E9"/>
  </w:style>
  <w:style w:type="character" w:customStyle="1" w:styleId="SPIEtablecaptionChar">
    <w:name w:val="SPIE table caption Char"/>
    <w:link w:val="SPIEtablecaption"/>
    <w:rsid w:val="000166EA"/>
    <w:rPr>
      <w:sz w:val="18"/>
      <w:lang w:val="en-US" w:eastAsia="en-US" w:bidi="ar-SA"/>
    </w:rPr>
  </w:style>
  <w:style w:type="paragraph" w:customStyle="1" w:styleId="SPIEListBullet2">
    <w:name w:val="SPIE List Bullet 2"/>
    <w:basedOn w:val="SPIEbodytext"/>
    <w:rsid w:val="003611D5"/>
    <w:pPr>
      <w:numPr>
        <w:numId w:val="2"/>
      </w:numPr>
    </w:pPr>
  </w:style>
  <w:style w:type="paragraph" w:customStyle="1" w:styleId="SPIEabstractbodytext">
    <w:name w:val="SPIE abstract body text"/>
    <w:basedOn w:val="SPIEbodytext"/>
    <w:link w:val="SPIEabstractbodytextCharChar"/>
    <w:rsid w:val="004A400F"/>
  </w:style>
  <w:style w:type="character" w:customStyle="1" w:styleId="SPIEabstractbodytextCharChar">
    <w:name w:val="SPIE abstract body text Char Char"/>
    <w:link w:val="SPIEabstractbodytext"/>
    <w:rsid w:val="00CD4EFF"/>
    <w:rPr>
      <w:szCs w:val="24"/>
      <w:lang w:val="en-US" w:eastAsia="en-US" w:bidi="ar-SA"/>
    </w:rPr>
  </w:style>
  <w:style w:type="paragraph" w:styleId="BalloonText">
    <w:name w:val="Balloon Text"/>
    <w:basedOn w:val="Normal"/>
    <w:semiHidden/>
    <w:rsid w:val="00E00703"/>
    <w:rPr>
      <w:rFonts w:ascii="Tahoma" w:hAnsi="Tahoma" w:cs="Tahoma"/>
      <w:sz w:val="16"/>
      <w:szCs w:val="16"/>
    </w:rPr>
  </w:style>
  <w:style w:type="paragraph" w:customStyle="1" w:styleId="SPIEkeywordsbold">
    <w:name w:val="SPIE keywords bold"/>
    <w:basedOn w:val="Keywords"/>
    <w:rsid w:val="000166EA"/>
    <w:rPr>
      <w:b/>
      <w:bCs/>
    </w:rPr>
  </w:style>
  <w:style w:type="paragraph" w:customStyle="1" w:styleId="StyleSPIEfigurecaption">
    <w:name w:val="Style SPIE figure caption"/>
    <w:basedOn w:val="SPIEfigurecaption"/>
    <w:rsid w:val="000166EA"/>
    <w:pPr>
      <w:jc w:val="both"/>
    </w:pPr>
  </w:style>
  <w:style w:type="character" w:styleId="CommentReference">
    <w:name w:val="annotation reference"/>
    <w:semiHidden/>
    <w:rsid w:val="0019055E"/>
    <w:rPr>
      <w:sz w:val="16"/>
      <w:szCs w:val="16"/>
    </w:rPr>
  </w:style>
  <w:style w:type="paragraph" w:styleId="CommentText">
    <w:name w:val="annotation text"/>
    <w:basedOn w:val="Normal"/>
    <w:semiHidden/>
    <w:rsid w:val="0019055E"/>
    <w:rPr>
      <w:sz w:val="20"/>
      <w:szCs w:val="20"/>
    </w:rPr>
  </w:style>
  <w:style w:type="paragraph" w:styleId="CommentSubject">
    <w:name w:val="annotation subject"/>
    <w:basedOn w:val="CommentText"/>
    <w:next w:val="CommentText"/>
    <w:semiHidden/>
    <w:rsid w:val="0019055E"/>
    <w:rPr>
      <w:b/>
      <w:bCs/>
    </w:rPr>
  </w:style>
  <w:style w:type="character" w:customStyle="1" w:styleId="body31">
    <w:name w:val="body31"/>
    <w:rsid w:val="004E1F48"/>
    <w:rPr>
      <w:rFonts w:ascii="Verdana" w:hAnsi="Verdana" w:hint="default"/>
      <w:color w:val="000000"/>
      <w:sz w:val="13"/>
      <w:szCs w:val="13"/>
    </w:rPr>
  </w:style>
  <w:style w:type="character" w:styleId="FollowedHyperlink">
    <w:name w:val="FollowedHyperlink"/>
    <w:rsid w:val="00E14BFF"/>
    <w:rPr>
      <w:color w:val="800080"/>
      <w:u w:val="single"/>
    </w:rPr>
  </w:style>
  <w:style w:type="table" w:styleId="TableGrid">
    <w:name w:val="Table Grid"/>
    <w:basedOn w:val="TableNormal"/>
    <w:rsid w:val="00361F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262961"/>
    <w:rPr>
      <w:b/>
      <w:bCs/>
    </w:rPr>
  </w:style>
  <w:style w:type="paragraph" w:styleId="EndnoteText">
    <w:name w:val="endnote text"/>
    <w:basedOn w:val="Normal"/>
    <w:link w:val="EndnoteTextChar"/>
    <w:rsid w:val="000C04F5"/>
    <w:rPr>
      <w:sz w:val="20"/>
      <w:szCs w:val="20"/>
    </w:rPr>
  </w:style>
  <w:style w:type="character" w:customStyle="1" w:styleId="EndnoteTextChar">
    <w:name w:val="Endnote Text Char"/>
    <w:basedOn w:val="DefaultParagraphFont"/>
    <w:link w:val="EndnoteText"/>
    <w:rsid w:val="000C04F5"/>
  </w:style>
  <w:style w:type="character" w:styleId="EndnoteReference">
    <w:name w:val="endnote reference"/>
    <w:rsid w:val="000C04F5"/>
    <w:rPr>
      <w:vertAlign w:val="superscript"/>
    </w:rPr>
  </w:style>
  <w:style w:type="character" w:customStyle="1" w:styleId="HeaderChar">
    <w:name w:val="Header Char"/>
    <w:link w:val="Header"/>
    <w:uiPriority w:val="99"/>
    <w:rsid w:val="004830EA"/>
    <w:rPr>
      <w:rFonts w:ascii="Times" w:hAnsi="Times"/>
      <w:sz w:val="24"/>
    </w:rPr>
  </w:style>
  <w:style w:type="character" w:customStyle="1" w:styleId="FooterChar">
    <w:name w:val="Footer Char"/>
    <w:link w:val="Footer"/>
    <w:uiPriority w:val="99"/>
    <w:rsid w:val="004830EA"/>
    <w:rPr>
      <w:sz w:val="24"/>
      <w:szCs w:val="24"/>
    </w:rPr>
  </w:style>
  <w:style w:type="paragraph" w:styleId="NormalWeb">
    <w:name w:val="Normal (Web)"/>
    <w:basedOn w:val="Normal"/>
    <w:uiPriority w:val="99"/>
    <w:semiHidden/>
    <w:unhideWhenUsed/>
    <w:rsid w:val="00961221"/>
    <w:pPr>
      <w:spacing w:before="100" w:beforeAutospacing="1" w:after="100" w:afterAutospacing="1"/>
    </w:pPr>
  </w:style>
  <w:style w:type="character" w:customStyle="1" w:styleId="apple-converted-space">
    <w:name w:val="apple-converted-space"/>
    <w:basedOn w:val="DefaultParagraphFont"/>
    <w:rsid w:val="00961221"/>
  </w:style>
  <w:style w:type="paragraph" w:styleId="FootnoteText">
    <w:name w:val="footnote text"/>
    <w:basedOn w:val="Normal"/>
    <w:link w:val="FootnoteTextChar"/>
    <w:semiHidden/>
    <w:unhideWhenUsed/>
    <w:rsid w:val="00CD3FB7"/>
    <w:rPr>
      <w:sz w:val="20"/>
      <w:szCs w:val="20"/>
    </w:rPr>
  </w:style>
  <w:style w:type="character" w:customStyle="1" w:styleId="FootnoteTextChar">
    <w:name w:val="Footnote Text Char"/>
    <w:basedOn w:val="DefaultParagraphFont"/>
    <w:link w:val="FootnoteText"/>
    <w:semiHidden/>
    <w:rsid w:val="00CD3FB7"/>
  </w:style>
  <w:style w:type="character" w:styleId="FootnoteReference">
    <w:name w:val="footnote reference"/>
    <w:basedOn w:val="DefaultParagraphFont"/>
    <w:semiHidden/>
    <w:unhideWhenUsed/>
    <w:rsid w:val="00CD3FB7"/>
    <w:rPr>
      <w:vertAlign w:val="superscript"/>
    </w:rPr>
  </w:style>
  <w:style w:type="character" w:styleId="Emphasis">
    <w:name w:val="Emphasis"/>
    <w:basedOn w:val="DefaultParagraphFont"/>
    <w:uiPriority w:val="20"/>
    <w:qFormat/>
    <w:rsid w:val="0045059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4489922">
      <w:bodyDiv w:val="1"/>
      <w:marLeft w:val="0"/>
      <w:marRight w:val="0"/>
      <w:marTop w:val="0"/>
      <w:marBottom w:val="0"/>
      <w:divBdr>
        <w:top w:val="none" w:sz="0" w:space="0" w:color="auto"/>
        <w:left w:val="none" w:sz="0" w:space="0" w:color="auto"/>
        <w:bottom w:val="none" w:sz="0" w:space="0" w:color="auto"/>
        <w:right w:val="none" w:sz="0" w:space="0" w:color="auto"/>
      </w:divBdr>
    </w:div>
    <w:div w:id="718868257">
      <w:bodyDiv w:val="1"/>
      <w:marLeft w:val="0"/>
      <w:marRight w:val="0"/>
      <w:marTop w:val="0"/>
      <w:marBottom w:val="0"/>
      <w:divBdr>
        <w:top w:val="none" w:sz="0" w:space="0" w:color="auto"/>
        <w:left w:val="none" w:sz="0" w:space="0" w:color="auto"/>
        <w:bottom w:val="none" w:sz="0" w:space="0" w:color="auto"/>
        <w:right w:val="none" w:sz="0" w:space="0" w:color="auto"/>
      </w:divBdr>
    </w:div>
    <w:div w:id="1234394358">
      <w:bodyDiv w:val="1"/>
      <w:marLeft w:val="0"/>
      <w:marRight w:val="0"/>
      <w:marTop w:val="0"/>
      <w:marBottom w:val="0"/>
      <w:divBdr>
        <w:top w:val="none" w:sz="0" w:space="0" w:color="auto"/>
        <w:left w:val="none" w:sz="0" w:space="0" w:color="auto"/>
        <w:bottom w:val="none" w:sz="0" w:space="0" w:color="auto"/>
        <w:right w:val="none" w:sz="0" w:space="0" w:color="auto"/>
      </w:divBdr>
      <w:divsChild>
        <w:div w:id="1775713499">
          <w:marLeft w:val="0"/>
          <w:marRight w:val="0"/>
          <w:marTop w:val="0"/>
          <w:marBottom w:val="0"/>
          <w:divBdr>
            <w:top w:val="none" w:sz="0" w:space="0" w:color="auto"/>
            <w:left w:val="none" w:sz="0" w:space="0" w:color="auto"/>
            <w:bottom w:val="none" w:sz="0" w:space="0" w:color="auto"/>
            <w:right w:val="none" w:sz="0" w:space="0" w:color="auto"/>
          </w:divBdr>
          <w:divsChild>
            <w:div w:id="267079918">
              <w:marLeft w:val="0"/>
              <w:marRight w:val="0"/>
              <w:marTop w:val="0"/>
              <w:marBottom w:val="0"/>
              <w:divBdr>
                <w:top w:val="none" w:sz="0" w:space="0" w:color="auto"/>
                <w:left w:val="none" w:sz="0" w:space="0" w:color="auto"/>
                <w:bottom w:val="none" w:sz="0" w:space="0" w:color="auto"/>
                <w:right w:val="none" w:sz="0" w:space="0" w:color="auto"/>
              </w:divBdr>
              <w:divsChild>
                <w:div w:id="187557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515120">
      <w:bodyDiv w:val="1"/>
      <w:marLeft w:val="0"/>
      <w:marRight w:val="0"/>
      <w:marTop w:val="0"/>
      <w:marBottom w:val="0"/>
      <w:divBdr>
        <w:top w:val="none" w:sz="0" w:space="0" w:color="auto"/>
        <w:left w:val="none" w:sz="0" w:space="0" w:color="auto"/>
        <w:bottom w:val="none" w:sz="0" w:space="0" w:color="auto"/>
        <w:right w:val="none" w:sz="0" w:space="0" w:color="auto"/>
      </w:divBdr>
    </w:div>
    <w:div w:id="1946693157">
      <w:bodyDiv w:val="1"/>
      <w:marLeft w:val="0"/>
      <w:marRight w:val="0"/>
      <w:marTop w:val="120"/>
      <w:marBottom w:val="120"/>
      <w:divBdr>
        <w:top w:val="none" w:sz="0" w:space="0" w:color="auto"/>
        <w:left w:val="none" w:sz="0" w:space="0" w:color="auto"/>
        <w:bottom w:val="none" w:sz="0" w:space="0" w:color="auto"/>
        <w:right w:val="none" w:sz="0" w:space="0" w:color="auto"/>
      </w:divBdr>
      <w:divsChild>
        <w:div w:id="1091051735">
          <w:marLeft w:val="0"/>
          <w:marRight w:val="0"/>
          <w:marTop w:val="100"/>
          <w:marBottom w:val="100"/>
          <w:divBdr>
            <w:top w:val="none" w:sz="0" w:space="0" w:color="auto"/>
            <w:left w:val="none" w:sz="0" w:space="0" w:color="auto"/>
            <w:bottom w:val="none" w:sz="0" w:space="0" w:color="auto"/>
            <w:right w:val="none" w:sz="0" w:space="0" w:color="auto"/>
          </w:divBdr>
          <w:divsChild>
            <w:div w:id="266691919">
              <w:marLeft w:val="144"/>
              <w:marRight w:val="144"/>
              <w:marTop w:val="96"/>
              <w:marBottom w:val="216"/>
              <w:divBdr>
                <w:top w:val="none" w:sz="0" w:space="0" w:color="auto"/>
                <w:left w:val="none" w:sz="0" w:space="0" w:color="auto"/>
                <w:bottom w:val="none" w:sz="0" w:space="0" w:color="auto"/>
                <w:right w:val="none" w:sz="0" w:space="0" w:color="auto"/>
              </w:divBdr>
              <w:divsChild>
                <w:div w:id="66547625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16/09/relationships/commentsIds" Target="commentsIds.xml"/><Relationship Id="rId18" Type="http://schemas.openxmlformats.org/officeDocument/2006/relationships/image" Target="media/image4.png"/><Relationship Id="rId26" Type="http://schemas.openxmlformats.org/officeDocument/2006/relationships/image" Target="media/image12.emf"/><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7.emf"/><Relationship Id="rId34" Type="http://schemas.openxmlformats.org/officeDocument/2006/relationships/image" Target="media/image20.tiff"/><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3.png"/><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emf"/><Relationship Id="rId29" Type="http://schemas.openxmlformats.org/officeDocument/2006/relationships/image" Target="media/image15.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tiff"/><Relationship Id="rId40"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2.tif"/><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tiff"/><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ocumentType xmlns="http://schemas.microsoft.com/sharepoint/v3">Final BAO approved manuscript</DocumentType>
    <DocumentDescription xmlns="http://schemas.microsoft.com/sharepoint/v3">BAO approved manuscript w/one policy issue identified</DocumentDescription>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IPDocumentContentType" ma:contentTypeID="0x0101006BD571182E2C4DE7854527CFFCE1B0FE002FAA146146F5A3469D15B12B37A30E29" ma:contentTypeVersion="1" ma:contentTypeDescription="Information Product Document Content Type" ma:contentTypeScope="" ma:versionID="542fff6f28497c7d07bd229b029228ec">
  <xsd:schema xmlns:xsd="http://www.w3.org/2001/XMLSchema" xmlns:xs="http://www.w3.org/2001/XMLSchema" xmlns:p="http://schemas.microsoft.com/office/2006/metadata/properties" xmlns:ns1="http://schemas.microsoft.com/sharepoint/v3" targetNamespace="http://schemas.microsoft.com/office/2006/metadata/properties" ma:root="true" ma:fieldsID="7e3efdb390d1e8c9ccc7e13835fc66f3" ns1:_="">
    <xsd:import namespace="http://schemas.microsoft.com/sharepoint/v3"/>
    <xsd:element name="properties">
      <xsd:complexType>
        <xsd:sequence>
          <xsd:element name="documentManagement">
            <xsd:complexType>
              <xsd:all>
                <xsd:element ref="ns1:DocumentType" minOccurs="0"/>
                <xsd:element ref="ns1:DocumentDescr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Type" ma:index="8" nillable="true" ma:displayName="Document Type" ma:default="" ma:format="Dropdown" ma:internalName="DocumentType">
      <xsd:simpleType>
        <xsd:restriction base="dms:Choice">
          <xsd:enumeration value="[Select]"/>
          <xsd:enumeration value="Author's original manuscript"/>
          <xsd:enumeration value="SPN edited manuscript"/>
          <xsd:enumeration value="Peer review"/>
          <xsd:enumeration value="Peer review reconciliation"/>
          <xsd:enumeration value="Final manuscript for Bureau approval"/>
          <xsd:enumeration value="Final BAO approved manuscript"/>
          <xsd:enumeration value="IPPA"/>
          <xsd:enumeration value="Accepted Manuscript (only .docx file)"/>
          <xsd:enumeration value="Other"/>
        </xsd:restriction>
      </xsd:simpleType>
    </xsd:element>
    <xsd:element name="DocumentDescription" ma:index="9" nillable="true" ma:displayName="Description" ma:internalName="DocumentDescrip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F4868D-B505-470F-ADD0-30D8AADDF83B}">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F377C016-E054-4E54-A3FE-07B741EDEE31}">
  <ds:schemaRefs>
    <ds:schemaRef ds:uri="http://schemas.microsoft.com/sharepoint/v3/contenttype/forms"/>
  </ds:schemaRefs>
</ds:datastoreItem>
</file>

<file path=customXml/itemProps3.xml><?xml version="1.0" encoding="utf-8"?>
<ds:datastoreItem xmlns:ds="http://schemas.openxmlformats.org/officeDocument/2006/customXml" ds:itemID="{26F39814-EFC2-40AE-A19A-489DBFF152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AE9AF79-55A8-4D78-B321-FDBC34D0CB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15</Pages>
  <Words>3492</Words>
  <Characters>19911</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SPIE</Company>
  <LinksUpToDate>false</LinksUpToDate>
  <CharactersWithSpaces>23357</CharactersWithSpaces>
  <SharedDoc>false</SharedDoc>
  <HLinks>
    <vt:vector size="30" baseType="variant">
      <vt:variant>
        <vt:i4>8323197</vt:i4>
      </vt:variant>
      <vt:variant>
        <vt:i4>27</vt:i4>
      </vt:variant>
      <vt:variant>
        <vt:i4>0</vt:i4>
      </vt:variant>
      <vt:variant>
        <vt:i4>5</vt:i4>
      </vt:variant>
      <vt:variant>
        <vt:lpwstr>http://www.optics4yurresearch.com/7752.html</vt:lpwstr>
      </vt:variant>
      <vt:variant>
        <vt:lpwstr/>
      </vt:variant>
      <vt:variant>
        <vt:i4>4259958</vt:i4>
      </vt:variant>
      <vt:variant>
        <vt:i4>24</vt:i4>
      </vt:variant>
      <vt:variant>
        <vt:i4>0</vt:i4>
      </vt:variant>
      <vt:variant>
        <vt:i4>5</vt:i4>
      </vt:variant>
      <vt:variant>
        <vt:lpwstr>mailto:authorhelp@spie.org</vt:lpwstr>
      </vt:variant>
      <vt:variant>
        <vt:lpwstr/>
      </vt:variant>
      <vt:variant>
        <vt:i4>6750251</vt:i4>
      </vt:variant>
      <vt:variant>
        <vt:i4>21</vt:i4>
      </vt:variant>
      <vt:variant>
        <vt:i4>0</vt:i4>
      </vt:variant>
      <vt:variant>
        <vt:i4>5</vt:i4>
      </vt:variant>
      <vt:variant>
        <vt:lpwstr>http://spie.org/x14101.xml</vt:lpwstr>
      </vt:variant>
      <vt:variant>
        <vt:lpwstr/>
      </vt:variant>
      <vt:variant>
        <vt:i4>7667767</vt:i4>
      </vt:variant>
      <vt:variant>
        <vt:i4>9</vt:i4>
      </vt:variant>
      <vt:variant>
        <vt:i4>0</vt:i4>
      </vt:variant>
      <vt:variant>
        <vt:i4>5</vt:i4>
      </vt:variant>
      <vt:variant>
        <vt:lpwstr>http://dx.doi.org/doi.number.goes.here</vt:lpwstr>
      </vt:variant>
      <vt:variant>
        <vt:lpwstr/>
      </vt:variant>
      <vt:variant>
        <vt:i4>7667767</vt:i4>
      </vt:variant>
      <vt:variant>
        <vt:i4>3</vt:i4>
      </vt:variant>
      <vt:variant>
        <vt:i4>0</vt:i4>
      </vt:variant>
      <vt:variant>
        <vt:i4>5</vt:i4>
      </vt:variant>
      <vt:variant>
        <vt:lpwstr>http://dx.doi.org/doi.number.goes.here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mattn</dc:creator>
  <cp:keywords/>
  <dc:description/>
  <cp:lastModifiedBy>Cooper, Sandra C</cp:lastModifiedBy>
  <cp:revision>5</cp:revision>
  <cp:lastPrinted>2018-08-20T19:02:00Z</cp:lastPrinted>
  <dcterms:created xsi:type="dcterms:W3CDTF">2018-08-28T17:23:00Z</dcterms:created>
  <dcterms:modified xsi:type="dcterms:W3CDTF">2018-08-28T18:23:00Z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0x0101006BD571182E2C4DE7854527CFFCE1B0FE002FAA146146F5A3469D15B12B37A30E29</vt:lpwstr>
  </property>
</Properties>
</file>