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79377" w14:textId="77777777" w:rsidR="007E3C4B" w:rsidRPr="00A9715E" w:rsidRDefault="007E3C4B" w:rsidP="007E3C4B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A9715E">
        <w:rPr>
          <w:rFonts w:ascii="Arial" w:hAnsi="Arial" w:cs="Arial"/>
          <w:b/>
          <w:bCs/>
          <w:sz w:val="24"/>
          <w:szCs w:val="24"/>
        </w:rPr>
        <w:t>Changing Fire Effects Over Forty Years:  Mining critical information about wildfires and their effects from Monitoring Trends in Burn Severity data</w:t>
      </w:r>
    </w:p>
    <w:p w14:paraId="45C0E19F" w14:textId="77777777" w:rsidR="007E3C4B" w:rsidRDefault="007E3C4B" w:rsidP="007E3C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9C5CBE" w14:textId="77777777" w:rsidR="007E3C4B" w:rsidRDefault="007E3C4B" w:rsidP="007E3C4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Joshua Picotte, Birgit Peterson, Kurtis Nelson, and Chris Woody</w:t>
      </w:r>
    </w:p>
    <w:p w14:paraId="5A0A0C99" w14:textId="4A33F78C" w:rsidR="00011397" w:rsidRDefault="00C36558" w:rsidP="007E3C4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 Geological Survey, Earth Resources Observation and Science Center</w:t>
      </w:r>
    </w:p>
    <w:p w14:paraId="1551E457" w14:textId="77777777" w:rsidR="00C36558" w:rsidRDefault="00C36558" w:rsidP="007E3C4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B8BD22" w14:textId="047D5A3A" w:rsidR="00011397" w:rsidRPr="00A9715E" w:rsidRDefault="00011397" w:rsidP="007E3C4B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A9715E">
        <w:rPr>
          <w:rFonts w:ascii="Arial" w:hAnsi="Arial" w:cs="Arial"/>
          <w:i/>
          <w:iCs/>
          <w:sz w:val="24"/>
          <w:szCs w:val="24"/>
        </w:rPr>
        <w:t>Introduction</w:t>
      </w:r>
    </w:p>
    <w:p w14:paraId="12B19B55" w14:textId="1EC01754" w:rsidR="00060D27" w:rsidRPr="00F1279C" w:rsidRDefault="00060D27" w:rsidP="00060D2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35B29">
        <w:rPr>
          <w:rFonts w:ascii="Arial" w:hAnsi="Arial" w:cs="Arial"/>
          <w:sz w:val="24"/>
          <w:szCs w:val="24"/>
        </w:rPr>
        <w:t xml:space="preserve">Wildfires are frequently portrayed as damaging with profound </w:t>
      </w:r>
      <w:r w:rsidR="00517538">
        <w:rPr>
          <w:rFonts w:ascii="Arial" w:hAnsi="Arial" w:cs="Arial"/>
          <w:sz w:val="24"/>
          <w:szCs w:val="24"/>
        </w:rPr>
        <w:t>effects</w:t>
      </w:r>
      <w:r w:rsidRPr="00A35B29">
        <w:rPr>
          <w:rFonts w:ascii="Arial" w:hAnsi="Arial" w:cs="Arial"/>
          <w:sz w:val="24"/>
          <w:szCs w:val="24"/>
        </w:rPr>
        <w:t xml:space="preserve"> on society and ecosystems.  </w:t>
      </w:r>
      <w:r w:rsidR="003570B8" w:rsidRPr="003570B8">
        <w:rPr>
          <w:rFonts w:ascii="Arial" w:hAnsi="Arial" w:cs="Arial"/>
          <w:sz w:val="24"/>
          <w:szCs w:val="24"/>
        </w:rPr>
        <w:t xml:space="preserve">These </w:t>
      </w:r>
      <w:r w:rsidR="00517538">
        <w:rPr>
          <w:rFonts w:ascii="Arial" w:hAnsi="Arial" w:cs="Arial"/>
          <w:sz w:val="24"/>
          <w:szCs w:val="24"/>
        </w:rPr>
        <w:t>effects</w:t>
      </w:r>
      <w:r w:rsidR="003570B8" w:rsidRPr="003570B8">
        <w:rPr>
          <w:rFonts w:ascii="Arial" w:hAnsi="Arial" w:cs="Arial"/>
          <w:sz w:val="24"/>
          <w:szCs w:val="24"/>
        </w:rPr>
        <w:t xml:space="preserve"> include harmful changes such as ecosystem type change from forest to shrub or grasslands (Landesmann et al., 2021), largescale erosion (Scott et al., 2009 and Pierson et al., 2011), and </w:t>
      </w:r>
      <w:r w:rsidR="002B5D7E">
        <w:rPr>
          <w:rFonts w:ascii="Arial" w:hAnsi="Arial" w:cs="Arial"/>
          <w:sz w:val="24"/>
          <w:szCs w:val="24"/>
        </w:rPr>
        <w:t xml:space="preserve">reduction </w:t>
      </w:r>
      <w:r w:rsidR="003570B8" w:rsidRPr="003570B8">
        <w:rPr>
          <w:rFonts w:ascii="Arial" w:hAnsi="Arial" w:cs="Arial"/>
          <w:sz w:val="24"/>
          <w:szCs w:val="24"/>
        </w:rPr>
        <w:t xml:space="preserve"> in water quality (Smith et al., 2011 and Rust et al., 2018)</w:t>
      </w:r>
      <w:r w:rsidR="00517538">
        <w:rPr>
          <w:rFonts w:ascii="Arial" w:hAnsi="Arial" w:cs="Arial"/>
          <w:sz w:val="24"/>
          <w:szCs w:val="24"/>
        </w:rPr>
        <w:t>.</w:t>
      </w:r>
      <w:r w:rsidR="00140DAA">
        <w:rPr>
          <w:rFonts w:ascii="Arial" w:hAnsi="Arial" w:cs="Arial"/>
          <w:sz w:val="24"/>
          <w:szCs w:val="24"/>
        </w:rPr>
        <w:t xml:space="preserve">  </w:t>
      </w:r>
      <w:r w:rsidR="00D73225">
        <w:rPr>
          <w:rFonts w:ascii="Arial" w:hAnsi="Arial" w:cs="Arial"/>
          <w:sz w:val="24"/>
          <w:szCs w:val="24"/>
        </w:rPr>
        <w:t xml:space="preserve">However, </w:t>
      </w:r>
      <w:r w:rsidRPr="00A35B29">
        <w:rPr>
          <w:rFonts w:ascii="Arial" w:hAnsi="Arial" w:cs="Arial"/>
          <w:sz w:val="24"/>
          <w:szCs w:val="24"/>
        </w:rPr>
        <w:t xml:space="preserve"> wildfires can also have beneficial </w:t>
      </w:r>
      <w:r w:rsidR="00172291">
        <w:rPr>
          <w:rFonts w:ascii="Arial" w:hAnsi="Arial" w:cs="Arial"/>
          <w:sz w:val="24"/>
          <w:szCs w:val="24"/>
        </w:rPr>
        <w:t>effects</w:t>
      </w:r>
      <w:r w:rsidRPr="00A35B29">
        <w:rPr>
          <w:rFonts w:ascii="Arial" w:hAnsi="Arial" w:cs="Arial"/>
          <w:sz w:val="24"/>
          <w:szCs w:val="24"/>
        </w:rPr>
        <w:t xml:space="preserve"> on the landscape that are often </w:t>
      </w:r>
      <w:r w:rsidR="0051676D">
        <w:rPr>
          <w:rFonts w:ascii="Arial" w:hAnsi="Arial" w:cs="Arial"/>
          <w:sz w:val="24"/>
          <w:szCs w:val="24"/>
        </w:rPr>
        <w:t xml:space="preserve">overlooked </w:t>
      </w:r>
      <w:r w:rsidR="000E3CA2">
        <w:rPr>
          <w:rFonts w:ascii="Arial" w:hAnsi="Arial" w:cs="Arial"/>
          <w:sz w:val="24"/>
          <w:szCs w:val="24"/>
        </w:rPr>
        <w:t>in light of the substantial negative effects</w:t>
      </w:r>
      <w:r w:rsidR="005053F4">
        <w:rPr>
          <w:rFonts w:ascii="Arial" w:hAnsi="Arial" w:cs="Arial"/>
          <w:sz w:val="24"/>
          <w:szCs w:val="24"/>
        </w:rPr>
        <w:t>.</w:t>
      </w:r>
      <w:r w:rsidR="000E3CA2">
        <w:rPr>
          <w:rFonts w:ascii="Arial" w:hAnsi="Arial" w:cs="Arial"/>
          <w:sz w:val="24"/>
          <w:szCs w:val="24"/>
        </w:rPr>
        <w:t xml:space="preserve"> </w:t>
      </w:r>
      <w:r w:rsidRPr="00A35B29">
        <w:rPr>
          <w:rFonts w:ascii="Arial" w:hAnsi="Arial" w:cs="Arial"/>
          <w:sz w:val="24"/>
          <w:szCs w:val="24"/>
        </w:rPr>
        <w:t xml:space="preserve">  </w:t>
      </w:r>
      <w:r w:rsidR="003C5A64">
        <w:rPr>
          <w:rFonts w:ascii="Arial" w:hAnsi="Arial" w:cs="Arial"/>
          <w:sz w:val="24"/>
          <w:szCs w:val="24"/>
        </w:rPr>
        <w:t xml:space="preserve">These </w:t>
      </w:r>
      <w:r w:rsidRPr="00A35B29">
        <w:rPr>
          <w:rFonts w:ascii="Arial" w:hAnsi="Arial" w:cs="Arial"/>
          <w:sz w:val="24"/>
          <w:szCs w:val="24"/>
        </w:rPr>
        <w:t xml:space="preserve">positive changes </w:t>
      </w:r>
      <w:r w:rsidR="003C5A64">
        <w:rPr>
          <w:rFonts w:ascii="Arial" w:hAnsi="Arial" w:cs="Arial"/>
          <w:sz w:val="24"/>
          <w:szCs w:val="24"/>
        </w:rPr>
        <w:t xml:space="preserve">include </w:t>
      </w:r>
      <w:r w:rsidRPr="00A35B29">
        <w:rPr>
          <w:rFonts w:ascii="Arial" w:hAnsi="Arial" w:cs="Arial"/>
          <w:sz w:val="24"/>
          <w:szCs w:val="24"/>
        </w:rPr>
        <w:t xml:space="preserve">thinning of overly dense tree stands (Fernandes and Botelho, 2003), creation of fire breaks (Suffling et al., 2008), and improved habitat for threatened and endangered species (Penman et al., 2011).  </w:t>
      </w:r>
      <w:ins w:id="0" w:author="Picotte, Joshua J" w:date="2024-09-27T14:11:00Z">
        <w:r w:rsidR="00844C49" w:rsidRPr="00844C49">
          <w:rPr>
            <w:rFonts w:ascii="Arial" w:hAnsi="Arial" w:cs="Arial"/>
            <w:sz w:val="24"/>
            <w:szCs w:val="24"/>
          </w:rPr>
          <w:t>Examining the effect of fuel treatment</w:t>
        </w:r>
        <w:r w:rsidR="00B2127E">
          <w:rPr>
            <w:rFonts w:ascii="Arial" w:hAnsi="Arial" w:cs="Arial"/>
            <w:sz w:val="24"/>
            <w:szCs w:val="24"/>
          </w:rPr>
          <w:t>s</w:t>
        </w:r>
      </w:ins>
      <w:del w:id="1" w:author="Picotte, Joshua J" w:date="2024-09-27T14:11:00Z">
        <w:r w:rsidRPr="00F1279C" w:rsidDel="00844C49">
          <w:rPr>
            <w:rFonts w:ascii="Arial" w:hAnsi="Arial" w:cs="Arial"/>
            <w:sz w:val="24"/>
            <w:szCs w:val="24"/>
          </w:rPr>
          <w:delText>Viewing past wildfires through a dynamic</w:delText>
        </w:r>
      </w:del>
      <w:r w:rsidRPr="00F1279C">
        <w:rPr>
          <w:rFonts w:ascii="Arial" w:hAnsi="Arial" w:cs="Arial"/>
          <w:sz w:val="24"/>
          <w:szCs w:val="24"/>
        </w:rPr>
        <w:t xml:space="preserve"> </w:t>
      </w:r>
      <w:ins w:id="2" w:author="Picotte, Joshua J" w:date="2024-09-27T14:12:00Z">
        <w:r w:rsidR="00B2127E">
          <w:rPr>
            <w:rFonts w:ascii="Arial" w:hAnsi="Arial" w:cs="Arial"/>
            <w:sz w:val="24"/>
            <w:szCs w:val="24"/>
          </w:rPr>
          <w:t>(including fire)</w:t>
        </w:r>
      </w:ins>
      <w:commentRangeStart w:id="3"/>
      <w:commentRangeStart w:id="4"/>
      <w:commentRangeStart w:id="5"/>
      <w:del w:id="6" w:author="Picotte, Joshua J" w:date="2024-09-27T14:12:00Z">
        <w:r w:rsidRPr="00F1279C" w:rsidDel="00B2127E">
          <w:rPr>
            <w:rFonts w:ascii="Arial" w:hAnsi="Arial" w:cs="Arial"/>
            <w:sz w:val="24"/>
            <w:szCs w:val="24"/>
          </w:rPr>
          <w:delText>cost/benefit</w:delText>
        </w:r>
      </w:del>
      <w:r w:rsidRPr="00F1279C">
        <w:rPr>
          <w:rFonts w:ascii="Arial" w:hAnsi="Arial" w:cs="Arial"/>
          <w:sz w:val="24"/>
          <w:szCs w:val="24"/>
        </w:rPr>
        <w:t xml:space="preserve"> </w:t>
      </w:r>
      <w:commentRangeEnd w:id="3"/>
      <w:r w:rsidR="009B69E8">
        <w:rPr>
          <w:rStyle w:val="CommentReference"/>
        </w:rPr>
        <w:commentReference w:id="3"/>
      </w:r>
      <w:commentRangeEnd w:id="4"/>
      <w:r w:rsidR="009634D1">
        <w:rPr>
          <w:rStyle w:val="CommentReference"/>
        </w:rPr>
        <w:commentReference w:id="4"/>
      </w:r>
      <w:commentRangeEnd w:id="5"/>
      <w:r w:rsidR="00E46155">
        <w:rPr>
          <w:rStyle w:val="CommentReference"/>
        </w:rPr>
        <w:commentReference w:id="5"/>
      </w:r>
      <w:ins w:id="7" w:author="Picotte, Joshua J" w:date="2024-09-27T14:13:00Z">
        <w:r w:rsidR="007779DE" w:rsidRPr="007779DE">
          <w:rPr>
            <w:rFonts w:ascii="Arial" w:hAnsi="Arial" w:cs="Arial"/>
            <w:sz w:val="24"/>
            <w:szCs w:val="24"/>
          </w:rPr>
          <w:t>on subsequent burned area and burn severity</w:t>
        </w:r>
        <w:r w:rsidR="007779DE">
          <w:rPr>
            <w:rFonts w:ascii="Arial" w:hAnsi="Arial" w:cs="Arial"/>
            <w:sz w:val="24"/>
            <w:szCs w:val="24"/>
          </w:rPr>
          <w:t xml:space="preserve"> </w:t>
        </w:r>
      </w:ins>
      <w:del w:id="8" w:author="Picotte, Joshua J" w:date="2024-09-27T14:13:00Z">
        <w:r w:rsidRPr="00F1279C" w:rsidDel="007779DE">
          <w:rPr>
            <w:rFonts w:ascii="Arial" w:hAnsi="Arial" w:cs="Arial"/>
            <w:sz w:val="24"/>
            <w:szCs w:val="24"/>
          </w:rPr>
          <w:delText xml:space="preserve">approach </w:delText>
        </w:r>
      </w:del>
      <w:r w:rsidRPr="00F1279C">
        <w:rPr>
          <w:rFonts w:ascii="Arial" w:hAnsi="Arial" w:cs="Arial"/>
          <w:sz w:val="24"/>
          <w:szCs w:val="24"/>
        </w:rPr>
        <w:t>through time can help inform future land management decisions that result in a more resilient landscape.</w:t>
      </w:r>
    </w:p>
    <w:p w14:paraId="42A0C619" w14:textId="77777777" w:rsidR="00060D27" w:rsidRDefault="00060D27" w:rsidP="00060D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3E01BF" w14:textId="706E4AB6" w:rsidR="00D77EB7" w:rsidRDefault="00067F49" w:rsidP="00060D2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two </w:t>
      </w:r>
      <w:r w:rsidR="00F97E7C">
        <w:rPr>
          <w:rFonts w:ascii="Arial" w:hAnsi="Arial" w:cs="Arial"/>
          <w:sz w:val="24"/>
          <w:szCs w:val="24"/>
        </w:rPr>
        <w:t>publicly</w:t>
      </w:r>
      <w:r>
        <w:rPr>
          <w:rFonts w:ascii="Arial" w:hAnsi="Arial" w:cs="Arial"/>
          <w:sz w:val="24"/>
          <w:szCs w:val="24"/>
        </w:rPr>
        <w:t xml:space="preserve"> available datasets</w:t>
      </w:r>
      <w:r w:rsidR="00F97E7C">
        <w:rPr>
          <w:rFonts w:ascii="Arial" w:hAnsi="Arial" w:cs="Arial"/>
          <w:sz w:val="24"/>
          <w:szCs w:val="24"/>
        </w:rPr>
        <w:t xml:space="preserve"> </w:t>
      </w:r>
      <w:r w:rsidR="00140DAA">
        <w:rPr>
          <w:rFonts w:ascii="Arial" w:hAnsi="Arial" w:cs="Arial"/>
          <w:sz w:val="24"/>
          <w:szCs w:val="24"/>
        </w:rPr>
        <w:t>w</w:t>
      </w:r>
      <w:r w:rsidR="00CD3894">
        <w:rPr>
          <w:rFonts w:ascii="Arial" w:hAnsi="Arial" w:cs="Arial"/>
          <w:sz w:val="24"/>
          <w:szCs w:val="24"/>
        </w:rPr>
        <w:t>e examined the</w:t>
      </w:r>
      <w:r w:rsidR="00060D27" w:rsidRPr="00F1279C">
        <w:rPr>
          <w:rFonts w:ascii="Arial" w:hAnsi="Arial" w:cs="Arial"/>
          <w:sz w:val="24"/>
          <w:szCs w:val="24"/>
        </w:rPr>
        <w:t xml:space="preserve"> effects of </w:t>
      </w:r>
      <w:r w:rsidR="00C1553C">
        <w:rPr>
          <w:rFonts w:ascii="Arial" w:hAnsi="Arial" w:cs="Arial"/>
          <w:sz w:val="24"/>
          <w:szCs w:val="24"/>
        </w:rPr>
        <w:t xml:space="preserve">both </w:t>
      </w:r>
      <w:r w:rsidR="00060D27" w:rsidRPr="00F1279C">
        <w:rPr>
          <w:rFonts w:ascii="Arial" w:hAnsi="Arial" w:cs="Arial"/>
          <w:sz w:val="24"/>
          <w:szCs w:val="24"/>
        </w:rPr>
        <w:t xml:space="preserve">previous </w:t>
      </w:r>
      <w:r w:rsidR="00C1553C">
        <w:rPr>
          <w:rFonts w:ascii="Arial" w:hAnsi="Arial" w:cs="Arial"/>
          <w:sz w:val="24"/>
          <w:szCs w:val="24"/>
        </w:rPr>
        <w:t>wild</w:t>
      </w:r>
      <w:r w:rsidR="00060D27" w:rsidRPr="00F1279C">
        <w:rPr>
          <w:rFonts w:ascii="Arial" w:hAnsi="Arial" w:cs="Arial"/>
          <w:sz w:val="24"/>
          <w:szCs w:val="24"/>
        </w:rPr>
        <w:t>fires and fuel treatments on subsequent wildfire</w:t>
      </w:r>
      <w:r w:rsidR="00202310">
        <w:rPr>
          <w:rFonts w:ascii="Arial" w:hAnsi="Arial" w:cs="Arial"/>
          <w:sz w:val="24"/>
          <w:szCs w:val="24"/>
        </w:rPr>
        <w:t xml:space="preserve"> area and</w:t>
      </w:r>
      <w:r w:rsidR="00060D27" w:rsidRPr="00F1279C">
        <w:rPr>
          <w:rFonts w:ascii="Arial" w:hAnsi="Arial" w:cs="Arial"/>
          <w:sz w:val="24"/>
          <w:szCs w:val="24"/>
        </w:rPr>
        <w:t xml:space="preserve"> burn severity.  </w:t>
      </w:r>
      <w:r w:rsidR="00FC3291">
        <w:rPr>
          <w:rFonts w:ascii="Arial" w:hAnsi="Arial" w:cs="Arial"/>
          <w:sz w:val="24"/>
          <w:szCs w:val="24"/>
        </w:rPr>
        <w:t>The</w:t>
      </w:r>
      <w:r w:rsidR="00F022CA">
        <w:rPr>
          <w:rFonts w:ascii="Arial" w:hAnsi="Arial" w:cs="Arial"/>
          <w:sz w:val="24"/>
          <w:szCs w:val="24"/>
        </w:rPr>
        <w:t xml:space="preserve"> </w:t>
      </w:r>
      <w:r w:rsidR="00882877">
        <w:rPr>
          <w:rFonts w:ascii="Arial" w:hAnsi="Arial" w:cs="Arial"/>
          <w:sz w:val="24"/>
          <w:szCs w:val="24"/>
        </w:rPr>
        <w:t xml:space="preserve">fuel </w:t>
      </w:r>
      <w:r w:rsidR="00060D27" w:rsidRPr="00F1279C">
        <w:rPr>
          <w:rFonts w:ascii="Arial" w:hAnsi="Arial" w:cs="Arial"/>
          <w:sz w:val="24"/>
          <w:szCs w:val="24"/>
        </w:rPr>
        <w:t>treatments</w:t>
      </w:r>
      <w:r w:rsidR="00074092">
        <w:rPr>
          <w:rFonts w:ascii="Arial" w:hAnsi="Arial" w:cs="Arial"/>
          <w:sz w:val="24"/>
          <w:szCs w:val="24"/>
        </w:rPr>
        <w:t xml:space="preserve"> considered in our analyses </w:t>
      </w:r>
      <w:r w:rsidR="00060D27" w:rsidRPr="00F1279C">
        <w:rPr>
          <w:rFonts w:ascii="Arial" w:hAnsi="Arial" w:cs="Arial"/>
          <w:sz w:val="24"/>
          <w:szCs w:val="24"/>
        </w:rPr>
        <w:t>includ</w:t>
      </w:r>
      <w:r w:rsidR="00FC3291">
        <w:rPr>
          <w:rFonts w:ascii="Arial" w:hAnsi="Arial" w:cs="Arial"/>
          <w:sz w:val="24"/>
          <w:szCs w:val="24"/>
        </w:rPr>
        <w:t>ed</w:t>
      </w:r>
      <w:r w:rsidR="00060D27" w:rsidRPr="00F1279C">
        <w:rPr>
          <w:rFonts w:ascii="Arial" w:hAnsi="Arial" w:cs="Arial"/>
          <w:sz w:val="24"/>
          <w:szCs w:val="24"/>
        </w:rPr>
        <w:t xml:space="preserve"> prescribed fire, logging, mastication, and mechanical thinning.  </w:t>
      </w:r>
      <w:r w:rsidR="00CA416F">
        <w:rPr>
          <w:rFonts w:ascii="Arial" w:hAnsi="Arial" w:cs="Arial"/>
          <w:sz w:val="24"/>
          <w:szCs w:val="24"/>
        </w:rPr>
        <w:t>We</w:t>
      </w:r>
      <w:r w:rsidR="00060D27" w:rsidRPr="00F1279C">
        <w:rPr>
          <w:rFonts w:ascii="Arial" w:hAnsi="Arial" w:cs="Arial"/>
          <w:sz w:val="24"/>
          <w:szCs w:val="24"/>
        </w:rPr>
        <w:t xml:space="preserve"> examin</w:t>
      </w:r>
      <w:r w:rsidR="00CA416F">
        <w:rPr>
          <w:rFonts w:ascii="Arial" w:hAnsi="Arial" w:cs="Arial"/>
          <w:sz w:val="24"/>
          <w:szCs w:val="24"/>
        </w:rPr>
        <w:t>ed</w:t>
      </w:r>
      <w:r w:rsidR="00060D27" w:rsidRPr="00F1279C">
        <w:rPr>
          <w:rFonts w:ascii="Arial" w:hAnsi="Arial" w:cs="Arial"/>
          <w:sz w:val="24"/>
          <w:szCs w:val="24"/>
        </w:rPr>
        <w:t xml:space="preserve"> the overall effect of these </w:t>
      </w:r>
      <w:r w:rsidR="00472527">
        <w:rPr>
          <w:rFonts w:ascii="Arial" w:hAnsi="Arial" w:cs="Arial"/>
          <w:sz w:val="24"/>
          <w:szCs w:val="24"/>
        </w:rPr>
        <w:t>natural and anthrop</w:t>
      </w:r>
      <w:r w:rsidR="0035468C">
        <w:rPr>
          <w:rFonts w:ascii="Arial" w:hAnsi="Arial" w:cs="Arial"/>
          <w:sz w:val="24"/>
          <w:szCs w:val="24"/>
        </w:rPr>
        <w:t xml:space="preserve">ogenic disturbances </w:t>
      </w:r>
      <w:r w:rsidR="00CA416F">
        <w:rPr>
          <w:rFonts w:ascii="Arial" w:hAnsi="Arial" w:cs="Arial"/>
          <w:sz w:val="24"/>
          <w:szCs w:val="24"/>
        </w:rPr>
        <w:t>to</w:t>
      </w:r>
      <w:r w:rsidR="00240FD6">
        <w:rPr>
          <w:rFonts w:ascii="Arial" w:hAnsi="Arial" w:cs="Arial"/>
          <w:sz w:val="24"/>
          <w:szCs w:val="24"/>
        </w:rPr>
        <w:t xml:space="preserve"> determine</w:t>
      </w:r>
      <w:r w:rsidR="00BA7F75">
        <w:rPr>
          <w:rFonts w:ascii="Arial" w:hAnsi="Arial" w:cs="Arial"/>
          <w:sz w:val="24"/>
          <w:szCs w:val="24"/>
        </w:rPr>
        <w:t xml:space="preserve"> whether </w:t>
      </w:r>
      <w:r w:rsidR="001311F8">
        <w:rPr>
          <w:rFonts w:ascii="Arial" w:hAnsi="Arial" w:cs="Arial"/>
          <w:sz w:val="24"/>
          <w:szCs w:val="24"/>
        </w:rPr>
        <w:t>they</w:t>
      </w:r>
      <w:r w:rsidR="00BA7F75">
        <w:rPr>
          <w:rFonts w:ascii="Arial" w:hAnsi="Arial" w:cs="Arial"/>
          <w:sz w:val="24"/>
          <w:szCs w:val="24"/>
        </w:rPr>
        <w:t xml:space="preserve"> </w:t>
      </w:r>
      <w:r w:rsidR="001311F8">
        <w:rPr>
          <w:rFonts w:ascii="Arial" w:hAnsi="Arial" w:cs="Arial"/>
          <w:sz w:val="24"/>
          <w:szCs w:val="24"/>
        </w:rPr>
        <w:t xml:space="preserve">increased or </w:t>
      </w:r>
      <w:r w:rsidR="005B720A">
        <w:rPr>
          <w:rFonts w:ascii="Arial" w:hAnsi="Arial" w:cs="Arial"/>
          <w:sz w:val="24"/>
          <w:szCs w:val="24"/>
        </w:rPr>
        <w:t>reduce</w:t>
      </w:r>
      <w:r w:rsidR="001311F8">
        <w:rPr>
          <w:rFonts w:ascii="Arial" w:hAnsi="Arial" w:cs="Arial"/>
          <w:sz w:val="24"/>
          <w:szCs w:val="24"/>
        </w:rPr>
        <w:t>d</w:t>
      </w:r>
      <w:r w:rsidR="00060D27" w:rsidRPr="00F1279C">
        <w:rPr>
          <w:rFonts w:ascii="Arial" w:hAnsi="Arial" w:cs="Arial"/>
          <w:sz w:val="24"/>
          <w:szCs w:val="24"/>
        </w:rPr>
        <w:t xml:space="preserve"> </w:t>
      </w:r>
      <w:r w:rsidR="001C4344">
        <w:rPr>
          <w:rFonts w:ascii="Arial" w:hAnsi="Arial" w:cs="Arial"/>
          <w:sz w:val="24"/>
          <w:szCs w:val="24"/>
        </w:rPr>
        <w:t>subsequent</w:t>
      </w:r>
      <w:r w:rsidR="00060D27" w:rsidRPr="00F1279C">
        <w:rPr>
          <w:rFonts w:ascii="Arial" w:hAnsi="Arial" w:cs="Arial"/>
          <w:sz w:val="24"/>
          <w:szCs w:val="24"/>
        </w:rPr>
        <w:t xml:space="preserve"> wildfire </w:t>
      </w:r>
      <w:r w:rsidR="00B47233">
        <w:rPr>
          <w:rFonts w:ascii="Arial" w:hAnsi="Arial" w:cs="Arial"/>
          <w:sz w:val="24"/>
          <w:szCs w:val="24"/>
        </w:rPr>
        <w:t xml:space="preserve">occurrence and </w:t>
      </w:r>
      <w:r w:rsidR="00060D27" w:rsidRPr="00F1279C">
        <w:rPr>
          <w:rFonts w:ascii="Arial" w:hAnsi="Arial" w:cs="Arial"/>
          <w:sz w:val="24"/>
          <w:szCs w:val="24"/>
        </w:rPr>
        <w:t>burn severity</w:t>
      </w:r>
      <w:r w:rsidR="00BA7F75">
        <w:rPr>
          <w:rFonts w:ascii="Arial" w:hAnsi="Arial" w:cs="Arial"/>
          <w:sz w:val="24"/>
          <w:szCs w:val="24"/>
        </w:rPr>
        <w:t>, a</w:t>
      </w:r>
      <w:r w:rsidR="00E630C1">
        <w:rPr>
          <w:rFonts w:ascii="Arial" w:hAnsi="Arial" w:cs="Arial"/>
          <w:sz w:val="24"/>
          <w:szCs w:val="24"/>
        </w:rPr>
        <w:t xml:space="preserve">nd whether there are geospatial differences in </w:t>
      </w:r>
      <w:r w:rsidR="001868A0">
        <w:rPr>
          <w:rFonts w:ascii="Arial" w:hAnsi="Arial" w:cs="Arial"/>
          <w:sz w:val="24"/>
          <w:szCs w:val="24"/>
        </w:rPr>
        <w:t>effectiveness</w:t>
      </w:r>
      <w:r w:rsidR="00060D27" w:rsidRPr="00F1279C">
        <w:rPr>
          <w:rFonts w:ascii="Arial" w:hAnsi="Arial" w:cs="Arial"/>
          <w:sz w:val="24"/>
          <w:szCs w:val="24"/>
        </w:rPr>
        <w:t>.</w:t>
      </w:r>
      <w:r w:rsidR="007C2EB7">
        <w:rPr>
          <w:rFonts w:ascii="Arial" w:hAnsi="Arial" w:cs="Arial"/>
          <w:sz w:val="24"/>
          <w:szCs w:val="24"/>
        </w:rPr>
        <w:t xml:space="preserve"> </w:t>
      </w:r>
    </w:p>
    <w:p w14:paraId="1DE3FCA6" w14:textId="77777777" w:rsidR="00ED6D1A" w:rsidRDefault="00ED6D1A" w:rsidP="00060D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660D4B" w14:textId="1704C0BE" w:rsidR="00B04FB1" w:rsidRPr="00A9715E" w:rsidRDefault="00076590" w:rsidP="00060D27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A9715E">
        <w:rPr>
          <w:rFonts w:ascii="Arial" w:hAnsi="Arial" w:cs="Arial"/>
          <w:i/>
          <w:iCs/>
          <w:sz w:val="24"/>
          <w:szCs w:val="24"/>
        </w:rPr>
        <w:t>Method</w:t>
      </w:r>
      <w:r w:rsidR="00A9715E">
        <w:rPr>
          <w:rFonts w:ascii="Arial" w:hAnsi="Arial" w:cs="Arial"/>
          <w:i/>
          <w:iCs/>
          <w:sz w:val="24"/>
          <w:szCs w:val="24"/>
        </w:rPr>
        <w:t>s</w:t>
      </w:r>
    </w:p>
    <w:p w14:paraId="5A67D98A" w14:textId="52B5B47E" w:rsidR="00ED6D1A" w:rsidRDefault="00B12E7A" w:rsidP="00060D2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used </w:t>
      </w:r>
      <w:r w:rsidRPr="00B12E7A">
        <w:rPr>
          <w:rFonts w:ascii="Arial" w:hAnsi="Arial" w:cs="Arial"/>
          <w:sz w:val="24"/>
          <w:szCs w:val="24"/>
        </w:rPr>
        <w:t>Monitoring Tends in Burn Severity (MTBS) fire perimeters</w:t>
      </w:r>
      <w:r w:rsidR="003D42FB">
        <w:rPr>
          <w:rFonts w:ascii="Arial" w:hAnsi="Arial" w:cs="Arial"/>
          <w:sz w:val="24"/>
          <w:szCs w:val="24"/>
        </w:rPr>
        <w:t xml:space="preserve"> and </w:t>
      </w:r>
      <w:r w:rsidRPr="00B12E7A">
        <w:rPr>
          <w:rFonts w:ascii="Arial" w:hAnsi="Arial" w:cs="Arial"/>
          <w:sz w:val="24"/>
          <w:szCs w:val="24"/>
        </w:rPr>
        <w:t xml:space="preserve">thematic burn severity data and LANDFIRE disturbance </w:t>
      </w:r>
      <w:r w:rsidR="003D42FB">
        <w:rPr>
          <w:rFonts w:ascii="Arial" w:hAnsi="Arial" w:cs="Arial"/>
          <w:sz w:val="24"/>
          <w:szCs w:val="24"/>
        </w:rPr>
        <w:t>data</w:t>
      </w:r>
      <w:r w:rsidR="005F03FA">
        <w:rPr>
          <w:rFonts w:ascii="Arial" w:hAnsi="Arial" w:cs="Arial"/>
          <w:sz w:val="24"/>
          <w:szCs w:val="24"/>
        </w:rPr>
        <w:t xml:space="preserve"> to conduct our analyses and </w:t>
      </w:r>
      <w:r w:rsidR="005C4588">
        <w:rPr>
          <w:rFonts w:ascii="Arial" w:hAnsi="Arial" w:cs="Arial"/>
          <w:sz w:val="24"/>
          <w:szCs w:val="24"/>
        </w:rPr>
        <w:t>examine trends in burned area</w:t>
      </w:r>
      <w:r w:rsidR="0084741A">
        <w:rPr>
          <w:rFonts w:ascii="Arial" w:hAnsi="Arial" w:cs="Arial"/>
          <w:sz w:val="24"/>
          <w:szCs w:val="24"/>
        </w:rPr>
        <w:t xml:space="preserve"> </w:t>
      </w:r>
      <w:r w:rsidR="00156E35">
        <w:rPr>
          <w:rFonts w:ascii="Arial" w:hAnsi="Arial" w:cs="Arial"/>
          <w:sz w:val="24"/>
          <w:szCs w:val="24"/>
        </w:rPr>
        <w:t>and burn severity</w:t>
      </w:r>
      <w:ins w:id="9" w:author="Picotte, Joshua J" w:date="2024-09-25T15:46:00Z">
        <w:r w:rsidR="00382040">
          <w:rPr>
            <w:rFonts w:ascii="Arial" w:hAnsi="Arial" w:cs="Arial"/>
            <w:sz w:val="24"/>
            <w:szCs w:val="24"/>
          </w:rPr>
          <w:t xml:space="preserve"> within the conterminous US (CONUS)</w:t>
        </w:r>
      </w:ins>
      <w:r w:rsidR="0084741A">
        <w:rPr>
          <w:rFonts w:ascii="Arial" w:hAnsi="Arial" w:cs="Arial"/>
          <w:sz w:val="24"/>
          <w:szCs w:val="24"/>
        </w:rPr>
        <w:t>.</w:t>
      </w:r>
      <w:r w:rsidR="00140DAA">
        <w:rPr>
          <w:rFonts w:ascii="Arial" w:hAnsi="Arial" w:cs="Arial"/>
          <w:sz w:val="24"/>
          <w:szCs w:val="24"/>
        </w:rPr>
        <w:t xml:space="preserve"> </w:t>
      </w:r>
      <w:r w:rsidRPr="00B12E7A">
        <w:rPr>
          <w:rFonts w:ascii="Arial" w:hAnsi="Arial" w:cs="Arial"/>
          <w:sz w:val="24"/>
          <w:szCs w:val="24"/>
        </w:rPr>
        <w:t xml:space="preserve"> </w:t>
      </w:r>
      <w:r w:rsidR="005F03FA">
        <w:rPr>
          <w:rFonts w:ascii="Arial" w:hAnsi="Arial" w:cs="Arial"/>
          <w:sz w:val="24"/>
          <w:szCs w:val="24"/>
        </w:rPr>
        <w:t xml:space="preserve">The relevant data were </w:t>
      </w:r>
      <w:r w:rsidR="005C4588">
        <w:rPr>
          <w:rFonts w:ascii="Arial" w:hAnsi="Arial" w:cs="Arial"/>
          <w:sz w:val="24"/>
          <w:szCs w:val="24"/>
        </w:rPr>
        <w:t xml:space="preserve">extracted and then </w:t>
      </w:r>
      <w:r w:rsidR="005F03FA">
        <w:rPr>
          <w:rFonts w:ascii="Arial" w:hAnsi="Arial" w:cs="Arial"/>
          <w:sz w:val="24"/>
          <w:szCs w:val="24"/>
        </w:rPr>
        <w:t xml:space="preserve">incorporated into a </w:t>
      </w:r>
      <w:r w:rsidRPr="00B12E7A">
        <w:rPr>
          <w:rFonts w:ascii="Arial" w:hAnsi="Arial" w:cs="Arial"/>
          <w:sz w:val="24"/>
          <w:szCs w:val="24"/>
        </w:rPr>
        <w:t>geospatial database (Figure 1</w:t>
      </w:r>
      <w:r w:rsidR="00140DAA">
        <w:rPr>
          <w:rFonts w:ascii="Arial" w:hAnsi="Arial" w:cs="Arial"/>
          <w:sz w:val="24"/>
          <w:szCs w:val="24"/>
        </w:rPr>
        <w:t xml:space="preserve"> and Table 1</w:t>
      </w:r>
      <w:r w:rsidRPr="00B12E7A">
        <w:rPr>
          <w:rFonts w:ascii="Arial" w:hAnsi="Arial" w:cs="Arial"/>
          <w:sz w:val="24"/>
          <w:szCs w:val="24"/>
        </w:rPr>
        <w:t>)</w:t>
      </w:r>
      <w:r w:rsidR="005F03FA">
        <w:rPr>
          <w:rFonts w:ascii="Arial" w:hAnsi="Arial" w:cs="Arial"/>
          <w:sz w:val="24"/>
          <w:szCs w:val="24"/>
        </w:rPr>
        <w:t xml:space="preserve"> </w:t>
      </w:r>
      <w:r w:rsidR="005C4588">
        <w:rPr>
          <w:rFonts w:ascii="Arial" w:hAnsi="Arial" w:cs="Arial"/>
          <w:sz w:val="24"/>
          <w:szCs w:val="24"/>
        </w:rPr>
        <w:t>to make analysis more efficient</w:t>
      </w:r>
      <w:r w:rsidRPr="00B12E7A">
        <w:rPr>
          <w:rFonts w:ascii="Arial" w:hAnsi="Arial" w:cs="Arial"/>
          <w:sz w:val="24"/>
          <w:szCs w:val="24"/>
        </w:rPr>
        <w:t xml:space="preserve">.  </w:t>
      </w:r>
      <w:r w:rsidR="00464D96">
        <w:rPr>
          <w:rFonts w:ascii="Arial" w:hAnsi="Arial" w:cs="Arial"/>
          <w:sz w:val="24"/>
          <w:szCs w:val="24"/>
        </w:rPr>
        <w:t>Once th</w:t>
      </w:r>
      <w:r w:rsidR="00B62A74">
        <w:rPr>
          <w:rFonts w:ascii="Arial" w:hAnsi="Arial" w:cs="Arial"/>
          <w:sz w:val="24"/>
          <w:szCs w:val="24"/>
        </w:rPr>
        <w:t>e</w:t>
      </w:r>
      <w:r w:rsidR="00464D96">
        <w:rPr>
          <w:rFonts w:ascii="Arial" w:hAnsi="Arial" w:cs="Arial"/>
          <w:sz w:val="24"/>
          <w:szCs w:val="24"/>
        </w:rPr>
        <w:t xml:space="preserve"> geodatabase was compiled</w:t>
      </w:r>
      <w:r w:rsidR="00F423FC">
        <w:rPr>
          <w:rFonts w:ascii="Arial" w:hAnsi="Arial" w:cs="Arial"/>
          <w:sz w:val="24"/>
          <w:szCs w:val="24"/>
        </w:rPr>
        <w:t>,</w:t>
      </w:r>
      <w:r w:rsidR="00464D96">
        <w:rPr>
          <w:rFonts w:ascii="Arial" w:hAnsi="Arial" w:cs="Arial"/>
          <w:sz w:val="24"/>
          <w:szCs w:val="24"/>
        </w:rPr>
        <w:t xml:space="preserve"> we identified </w:t>
      </w:r>
      <w:r w:rsidR="00411B95">
        <w:rPr>
          <w:rFonts w:ascii="Arial" w:hAnsi="Arial" w:cs="Arial"/>
          <w:sz w:val="24"/>
          <w:szCs w:val="24"/>
        </w:rPr>
        <w:t xml:space="preserve">areas that had </w:t>
      </w:r>
      <w:r w:rsidR="003F14D0">
        <w:rPr>
          <w:rFonts w:ascii="Arial" w:hAnsi="Arial" w:cs="Arial"/>
          <w:sz w:val="24"/>
          <w:szCs w:val="24"/>
        </w:rPr>
        <w:t>reburned</w:t>
      </w:r>
      <w:r w:rsidR="00411B95">
        <w:rPr>
          <w:rFonts w:ascii="Arial" w:hAnsi="Arial" w:cs="Arial"/>
          <w:sz w:val="24"/>
          <w:szCs w:val="24"/>
        </w:rPr>
        <w:t xml:space="preserve"> after an earlier wildfire</w:t>
      </w:r>
      <w:ins w:id="10" w:author="Picotte, Joshua J" w:date="2024-09-25T15:35:00Z">
        <w:r w:rsidR="00AB1EA6">
          <w:rPr>
            <w:rFonts w:ascii="Arial" w:hAnsi="Arial" w:cs="Arial"/>
            <w:sz w:val="24"/>
            <w:szCs w:val="24"/>
          </w:rPr>
          <w:t xml:space="preserve"> or prescribed fire</w:t>
        </w:r>
      </w:ins>
      <w:r w:rsidR="00411B95">
        <w:rPr>
          <w:rFonts w:ascii="Arial" w:hAnsi="Arial" w:cs="Arial"/>
          <w:sz w:val="24"/>
          <w:szCs w:val="24"/>
        </w:rPr>
        <w:t xml:space="preserve"> </w:t>
      </w:r>
      <w:r w:rsidR="00D64DBF">
        <w:rPr>
          <w:rFonts w:ascii="Arial" w:hAnsi="Arial" w:cs="Arial"/>
          <w:sz w:val="24"/>
          <w:szCs w:val="24"/>
        </w:rPr>
        <w:t>(</w:t>
      </w:r>
      <w:r w:rsidR="00140DAA">
        <w:rPr>
          <w:rFonts w:ascii="Arial" w:hAnsi="Arial" w:cs="Arial"/>
          <w:sz w:val="24"/>
          <w:szCs w:val="24"/>
        </w:rPr>
        <w:t xml:space="preserve">i.e., </w:t>
      </w:r>
      <w:r w:rsidR="00D64DBF">
        <w:rPr>
          <w:rFonts w:ascii="Arial" w:hAnsi="Arial" w:cs="Arial"/>
          <w:sz w:val="24"/>
          <w:szCs w:val="24"/>
        </w:rPr>
        <w:t xml:space="preserve">“reburns”) </w:t>
      </w:r>
      <w:r w:rsidR="00C60497">
        <w:rPr>
          <w:rFonts w:ascii="Arial" w:hAnsi="Arial" w:cs="Arial"/>
          <w:sz w:val="24"/>
          <w:szCs w:val="24"/>
        </w:rPr>
        <w:t>and</w:t>
      </w:r>
      <w:r w:rsidR="003F14D0">
        <w:rPr>
          <w:rFonts w:ascii="Arial" w:hAnsi="Arial" w:cs="Arial"/>
          <w:sz w:val="24"/>
          <w:szCs w:val="24"/>
        </w:rPr>
        <w:t xml:space="preserve"> areas </w:t>
      </w:r>
      <w:r w:rsidR="00C60497">
        <w:rPr>
          <w:rFonts w:ascii="Arial" w:hAnsi="Arial" w:cs="Arial"/>
          <w:sz w:val="24"/>
          <w:szCs w:val="24"/>
        </w:rPr>
        <w:t>of</w:t>
      </w:r>
      <w:r w:rsidR="003F14D0">
        <w:rPr>
          <w:rFonts w:ascii="Arial" w:hAnsi="Arial" w:cs="Arial"/>
          <w:sz w:val="24"/>
          <w:szCs w:val="24"/>
        </w:rPr>
        <w:t xml:space="preserve"> anthropogenic disturbance that </w:t>
      </w:r>
      <w:r w:rsidR="00D64DBF">
        <w:rPr>
          <w:rFonts w:ascii="Arial" w:hAnsi="Arial" w:cs="Arial"/>
          <w:sz w:val="24"/>
          <w:szCs w:val="24"/>
        </w:rPr>
        <w:t>had</w:t>
      </w:r>
      <w:r w:rsidR="003F14D0">
        <w:rPr>
          <w:rFonts w:ascii="Arial" w:hAnsi="Arial" w:cs="Arial"/>
          <w:sz w:val="24"/>
          <w:szCs w:val="24"/>
        </w:rPr>
        <w:t xml:space="preserve"> subsequently burned</w:t>
      </w:r>
      <w:r w:rsidR="00D64DBF">
        <w:rPr>
          <w:rFonts w:ascii="Arial" w:hAnsi="Arial" w:cs="Arial"/>
          <w:sz w:val="24"/>
          <w:szCs w:val="24"/>
        </w:rPr>
        <w:t xml:space="preserve"> (</w:t>
      </w:r>
      <w:r w:rsidR="00140DAA">
        <w:rPr>
          <w:rFonts w:ascii="Arial" w:hAnsi="Arial" w:cs="Arial"/>
          <w:sz w:val="24"/>
          <w:szCs w:val="24"/>
        </w:rPr>
        <w:t xml:space="preserve">i.e., </w:t>
      </w:r>
      <w:r w:rsidR="00D64DBF">
        <w:rPr>
          <w:rFonts w:ascii="Arial" w:hAnsi="Arial" w:cs="Arial"/>
          <w:sz w:val="24"/>
          <w:szCs w:val="24"/>
        </w:rPr>
        <w:t>“treatment burns”)</w:t>
      </w:r>
      <w:r w:rsidR="003F14D0">
        <w:rPr>
          <w:rFonts w:ascii="Arial" w:hAnsi="Arial" w:cs="Arial"/>
          <w:sz w:val="24"/>
          <w:szCs w:val="24"/>
        </w:rPr>
        <w:t xml:space="preserve">.  </w:t>
      </w:r>
      <w:r w:rsidR="00902475">
        <w:rPr>
          <w:rFonts w:ascii="Arial" w:hAnsi="Arial" w:cs="Arial"/>
          <w:sz w:val="24"/>
          <w:szCs w:val="24"/>
        </w:rPr>
        <w:t>The identified reburns and treatment burns</w:t>
      </w:r>
      <w:r w:rsidR="00861F75">
        <w:rPr>
          <w:rFonts w:ascii="Arial" w:hAnsi="Arial" w:cs="Arial"/>
          <w:sz w:val="24"/>
          <w:szCs w:val="24"/>
        </w:rPr>
        <w:t xml:space="preserve"> </w:t>
      </w:r>
      <w:r w:rsidR="00912FB9">
        <w:rPr>
          <w:rFonts w:ascii="Arial" w:hAnsi="Arial" w:cs="Arial"/>
          <w:sz w:val="24"/>
          <w:szCs w:val="24"/>
        </w:rPr>
        <w:t xml:space="preserve">were then used to extract </w:t>
      </w:r>
      <w:r w:rsidR="002D294E">
        <w:rPr>
          <w:rFonts w:ascii="Arial" w:hAnsi="Arial" w:cs="Arial"/>
          <w:sz w:val="24"/>
          <w:szCs w:val="24"/>
        </w:rPr>
        <w:t xml:space="preserve">MTBS thematic burn </w:t>
      </w:r>
      <w:r w:rsidR="00825313">
        <w:rPr>
          <w:rFonts w:ascii="Arial" w:hAnsi="Arial" w:cs="Arial"/>
          <w:sz w:val="24"/>
          <w:szCs w:val="24"/>
        </w:rPr>
        <w:t>severity</w:t>
      </w:r>
      <w:r w:rsidR="0002017B">
        <w:rPr>
          <w:rFonts w:ascii="Arial" w:hAnsi="Arial" w:cs="Arial"/>
          <w:sz w:val="24"/>
          <w:szCs w:val="24"/>
        </w:rPr>
        <w:t xml:space="preserve"> </w:t>
      </w:r>
      <w:r w:rsidR="00BE0A85">
        <w:rPr>
          <w:rFonts w:ascii="Arial" w:hAnsi="Arial" w:cs="Arial"/>
          <w:sz w:val="24"/>
          <w:szCs w:val="24"/>
        </w:rPr>
        <w:t xml:space="preserve">(i.e., </w:t>
      </w:r>
      <w:r w:rsidR="00084022">
        <w:rPr>
          <w:rFonts w:ascii="Arial" w:hAnsi="Arial" w:cs="Arial"/>
          <w:sz w:val="24"/>
          <w:szCs w:val="24"/>
        </w:rPr>
        <w:t>unburned, low, moderate, and high</w:t>
      </w:r>
      <w:r w:rsidR="009B3E9C">
        <w:rPr>
          <w:rFonts w:ascii="Arial" w:hAnsi="Arial" w:cs="Arial"/>
          <w:sz w:val="24"/>
          <w:szCs w:val="24"/>
        </w:rPr>
        <w:t>) class</w:t>
      </w:r>
      <w:ins w:id="11" w:author="Picotte, Joshua J" w:date="2024-09-25T15:20:00Z">
        <w:r w:rsidR="0090038D">
          <w:rPr>
            <w:rFonts w:ascii="Arial" w:hAnsi="Arial" w:cs="Arial"/>
            <w:sz w:val="24"/>
            <w:szCs w:val="24"/>
          </w:rPr>
          <w:t xml:space="preserve"> </w:t>
        </w:r>
      </w:ins>
      <w:del w:id="12" w:author="Picotte, Joshua J" w:date="2024-09-25T15:24:00Z">
        <w:r w:rsidR="00825313" w:rsidDel="0090038D">
          <w:rPr>
            <w:rFonts w:ascii="Arial" w:hAnsi="Arial" w:cs="Arial"/>
            <w:sz w:val="24"/>
            <w:szCs w:val="24"/>
          </w:rPr>
          <w:delText xml:space="preserve"> </w:delText>
        </w:r>
      </w:del>
      <w:ins w:id="13" w:author="Picotte, Joshua J" w:date="2024-09-25T15:25:00Z">
        <w:r w:rsidR="0090038D">
          <w:rPr>
            <w:rFonts w:ascii="Arial" w:hAnsi="Arial" w:cs="Arial"/>
            <w:sz w:val="24"/>
            <w:szCs w:val="24"/>
          </w:rPr>
          <w:t>that intersected the fire perimeter</w:t>
        </w:r>
      </w:ins>
      <w:ins w:id="14" w:author="Picotte, Joshua J" w:date="2024-09-25T15:26:00Z">
        <w:r w:rsidR="0090038D">
          <w:rPr>
            <w:rFonts w:ascii="Arial" w:hAnsi="Arial" w:cs="Arial"/>
            <w:sz w:val="24"/>
            <w:szCs w:val="24"/>
          </w:rPr>
          <w:t xml:space="preserve">.  MTBS burn severity was also identified </w:t>
        </w:r>
      </w:ins>
      <w:ins w:id="15" w:author="Picotte, Joshua J" w:date="2024-09-25T15:28:00Z">
        <w:r w:rsidR="005A7B3E">
          <w:rPr>
            <w:rFonts w:ascii="Arial" w:hAnsi="Arial" w:cs="Arial"/>
            <w:sz w:val="24"/>
            <w:szCs w:val="24"/>
          </w:rPr>
          <w:t>for each fire perimeter that was outside of the reburns or treatment burns.</w:t>
        </w:r>
      </w:ins>
      <w:commentRangeStart w:id="16"/>
      <w:commentRangeStart w:id="17"/>
      <w:del w:id="18" w:author="Picotte, Joshua J" w:date="2024-09-25T15:24:00Z">
        <w:r w:rsidR="00825313" w:rsidDel="0090038D">
          <w:rPr>
            <w:rFonts w:ascii="Arial" w:hAnsi="Arial" w:cs="Arial"/>
            <w:sz w:val="24"/>
            <w:szCs w:val="24"/>
          </w:rPr>
          <w:delText>inside</w:delText>
        </w:r>
      </w:del>
      <w:del w:id="19" w:author="Picotte, Joshua J" w:date="2024-09-25T15:22:00Z">
        <w:r w:rsidR="00825313" w:rsidDel="0090038D">
          <w:rPr>
            <w:rFonts w:ascii="Arial" w:hAnsi="Arial" w:cs="Arial"/>
            <w:sz w:val="24"/>
            <w:szCs w:val="24"/>
          </w:rPr>
          <w:delText xml:space="preserve"> and outsid</w:delText>
        </w:r>
      </w:del>
      <w:del w:id="20" w:author="Picotte, Joshua J" w:date="2024-09-25T15:21:00Z">
        <w:r w:rsidR="00825313" w:rsidDel="0090038D">
          <w:rPr>
            <w:rFonts w:ascii="Arial" w:hAnsi="Arial" w:cs="Arial"/>
            <w:sz w:val="24"/>
            <w:szCs w:val="24"/>
          </w:rPr>
          <w:delText>e</w:delText>
        </w:r>
      </w:del>
      <w:r w:rsidR="00825313">
        <w:rPr>
          <w:rFonts w:ascii="Arial" w:hAnsi="Arial" w:cs="Arial"/>
          <w:sz w:val="24"/>
          <w:szCs w:val="24"/>
        </w:rPr>
        <w:t xml:space="preserve"> </w:t>
      </w:r>
      <w:commentRangeEnd w:id="16"/>
      <w:r w:rsidR="00CE66E9">
        <w:rPr>
          <w:rStyle w:val="CommentReference"/>
        </w:rPr>
        <w:commentReference w:id="16"/>
      </w:r>
      <w:commentRangeEnd w:id="17"/>
      <w:r w:rsidR="005A7B3E">
        <w:rPr>
          <w:rStyle w:val="CommentReference"/>
        </w:rPr>
        <w:commentReference w:id="17"/>
      </w:r>
      <w:del w:id="21" w:author="Picotte, Joshua J" w:date="2024-09-25T15:21:00Z">
        <w:r w:rsidR="00825313" w:rsidDel="0090038D">
          <w:rPr>
            <w:rFonts w:ascii="Arial" w:hAnsi="Arial" w:cs="Arial"/>
            <w:sz w:val="24"/>
            <w:szCs w:val="24"/>
          </w:rPr>
          <w:delText>of these intersecting</w:delText>
        </w:r>
        <w:r w:rsidR="00861F75" w:rsidDel="0090038D">
          <w:rPr>
            <w:rFonts w:ascii="Arial" w:hAnsi="Arial" w:cs="Arial"/>
            <w:sz w:val="24"/>
            <w:szCs w:val="24"/>
          </w:rPr>
          <w:delText xml:space="preserve"> areas</w:delText>
        </w:r>
      </w:del>
      <w:ins w:id="22" w:author="Picotte, Joshua J" w:date="2024-09-27T14:14:00Z">
        <w:r w:rsidR="005E4947">
          <w:rPr>
            <w:rFonts w:ascii="Arial" w:hAnsi="Arial" w:cs="Arial"/>
            <w:sz w:val="24"/>
            <w:szCs w:val="24"/>
          </w:rPr>
          <w:t xml:space="preserve"> </w:t>
        </w:r>
      </w:ins>
      <w:del w:id="23" w:author="Picotte, Joshua J" w:date="2024-09-27T14:14:00Z">
        <w:r w:rsidR="00825313" w:rsidDel="005E4947">
          <w:rPr>
            <w:rFonts w:ascii="Arial" w:hAnsi="Arial" w:cs="Arial"/>
            <w:sz w:val="24"/>
            <w:szCs w:val="24"/>
          </w:rPr>
          <w:delText xml:space="preserve">.  </w:delText>
        </w:r>
      </w:del>
      <w:r w:rsidR="009A558B">
        <w:rPr>
          <w:rFonts w:ascii="Arial" w:hAnsi="Arial" w:cs="Arial"/>
          <w:sz w:val="24"/>
          <w:szCs w:val="24"/>
        </w:rPr>
        <w:t xml:space="preserve">Additionally, </w:t>
      </w:r>
      <w:r w:rsidR="003667B1">
        <w:rPr>
          <w:rFonts w:ascii="Arial" w:hAnsi="Arial" w:cs="Arial"/>
          <w:sz w:val="24"/>
          <w:szCs w:val="24"/>
        </w:rPr>
        <w:t xml:space="preserve">the </w:t>
      </w:r>
      <w:r w:rsidR="002F016B">
        <w:rPr>
          <w:rFonts w:ascii="Arial" w:hAnsi="Arial" w:cs="Arial"/>
          <w:sz w:val="24"/>
          <w:szCs w:val="24"/>
        </w:rPr>
        <w:t xml:space="preserve">85 </w:t>
      </w:r>
      <w:commentRangeStart w:id="24"/>
      <w:commentRangeStart w:id="25"/>
      <w:r w:rsidR="003667B1">
        <w:rPr>
          <w:rFonts w:ascii="Arial" w:hAnsi="Arial" w:cs="Arial"/>
          <w:sz w:val="24"/>
          <w:szCs w:val="24"/>
        </w:rPr>
        <w:t xml:space="preserve">Omernik III </w:t>
      </w:r>
      <w:r w:rsidR="00D43471">
        <w:rPr>
          <w:rFonts w:ascii="Arial" w:hAnsi="Arial" w:cs="Arial"/>
          <w:sz w:val="24"/>
          <w:szCs w:val="24"/>
        </w:rPr>
        <w:t>E</w:t>
      </w:r>
      <w:r w:rsidR="003667B1">
        <w:rPr>
          <w:rFonts w:ascii="Arial" w:hAnsi="Arial" w:cs="Arial"/>
          <w:sz w:val="24"/>
          <w:szCs w:val="24"/>
        </w:rPr>
        <w:t>coregion</w:t>
      </w:r>
      <w:r w:rsidR="000167EF">
        <w:rPr>
          <w:rFonts w:ascii="Arial" w:hAnsi="Arial" w:cs="Arial"/>
          <w:sz w:val="24"/>
          <w:szCs w:val="24"/>
        </w:rPr>
        <w:t>s</w:t>
      </w:r>
      <w:ins w:id="26" w:author="Picotte, Joshua J" w:date="2024-09-25T15:32:00Z">
        <w:r w:rsidR="005A7B3E">
          <w:rPr>
            <w:rFonts w:ascii="Arial" w:hAnsi="Arial" w:cs="Arial"/>
            <w:sz w:val="24"/>
            <w:szCs w:val="24"/>
          </w:rPr>
          <w:t xml:space="preserve"> (Omernik and Griffin 2014)</w:t>
        </w:r>
      </w:ins>
      <w:r w:rsidR="000167EF">
        <w:rPr>
          <w:rFonts w:ascii="Arial" w:hAnsi="Arial" w:cs="Arial"/>
          <w:sz w:val="24"/>
          <w:szCs w:val="24"/>
        </w:rPr>
        <w:t xml:space="preserve"> </w:t>
      </w:r>
      <w:commentRangeEnd w:id="24"/>
      <w:r w:rsidR="002F016B">
        <w:rPr>
          <w:rStyle w:val="CommentReference"/>
        </w:rPr>
        <w:commentReference w:id="24"/>
      </w:r>
      <w:commentRangeEnd w:id="25"/>
      <w:r w:rsidR="00AB1EA6">
        <w:rPr>
          <w:rStyle w:val="CommentReference"/>
        </w:rPr>
        <w:commentReference w:id="25"/>
      </w:r>
      <w:r w:rsidR="000167EF">
        <w:rPr>
          <w:rFonts w:ascii="Arial" w:hAnsi="Arial" w:cs="Arial"/>
          <w:sz w:val="24"/>
          <w:szCs w:val="24"/>
        </w:rPr>
        <w:t xml:space="preserve">were used to </w:t>
      </w:r>
      <w:r w:rsidR="00B1072B">
        <w:rPr>
          <w:rFonts w:ascii="Arial" w:hAnsi="Arial" w:cs="Arial"/>
          <w:sz w:val="24"/>
          <w:szCs w:val="24"/>
        </w:rPr>
        <w:t xml:space="preserve">group </w:t>
      </w:r>
      <w:del w:id="27" w:author="Picotte, Joshua J" w:date="2024-09-25T15:35:00Z">
        <w:r w:rsidR="00EE176A" w:rsidDel="00222F75">
          <w:rPr>
            <w:rFonts w:ascii="Arial" w:hAnsi="Arial" w:cs="Arial"/>
            <w:sz w:val="24"/>
            <w:szCs w:val="24"/>
          </w:rPr>
          <w:delText>wild</w:delText>
        </w:r>
        <w:r w:rsidR="00B1072B" w:rsidDel="00222F75">
          <w:rPr>
            <w:rFonts w:ascii="Arial" w:hAnsi="Arial" w:cs="Arial"/>
            <w:sz w:val="24"/>
            <w:szCs w:val="24"/>
          </w:rPr>
          <w:delText xml:space="preserve">fires </w:delText>
        </w:r>
      </w:del>
      <w:ins w:id="28" w:author="Picotte, Joshua J" w:date="2024-09-25T15:35:00Z">
        <w:r w:rsidR="00222F75">
          <w:rPr>
            <w:rFonts w:ascii="Arial" w:hAnsi="Arial" w:cs="Arial"/>
            <w:sz w:val="24"/>
            <w:szCs w:val="24"/>
          </w:rPr>
          <w:t xml:space="preserve">fires </w:t>
        </w:r>
      </w:ins>
      <w:r w:rsidR="003667B1">
        <w:rPr>
          <w:rFonts w:ascii="Arial" w:hAnsi="Arial" w:cs="Arial"/>
          <w:sz w:val="24"/>
          <w:szCs w:val="24"/>
        </w:rPr>
        <w:t>an</w:t>
      </w:r>
      <w:r w:rsidR="00EE176A">
        <w:rPr>
          <w:rFonts w:ascii="Arial" w:hAnsi="Arial" w:cs="Arial"/>
          <w:sz w:val="24"/>
          <w:szCs w:val="24"/>
        </w:rPr>
        <w:t>d</w:t>
      </w:r>
      <w:r w:rsidR="003667B1">
        <w:rPr>
          <w:rFonts w:ascii="Arial" w:hAnsi="Arial" w:cs="Arial"/>
          <w:sz w:val="24"/>
          <w:szCs w:val="24"/>
        </w:rPr>
        <w:t xml:space="preserve"> examin</w:t>
      </w:r>
      <w:r w:rsidR="00EE176A">
        <w:rPr>
          <w:rFonts w:ascii="Arial" w:hAnsi="Arial" w:cs="Arial"/>
          <w:sz w:val="24"/>
          <w:szCs w:val="24"/>
        </w:rPr>
        <w:t>e</w:t>
      </w:r>
      <w:r w:rsidR="003667B1">
        <w:rPr>
          <w:rFonts w:ascii="Arial" w:hAnsi="Arial" w:cs="Arial"/>
          <w:sz w:val="24"/>
          <w:szCs w:val="24"/>
        </w:rPr>
        <w:t xml:space="preserve"> of </w:t>
      </w:r>
      <w:r w:rsidR="00EE176A">
        <w:rPr>
          <w:rFonts w:ascii="Arial" w:hAnsi="Arial" w:cs="Arial"/>
          <w:sz w:val="24"/>
          <w:szCs w:val="24"/>
        </w:rPr>
        <w:t xml:space="preserve">the characteristics and effects of </w:t>
      </w:r>
      <w:r w:rsidR="00F33E3A">
        <w:rPr>
          <w:rFonts w:ascii="Arial" w:hAnsi="Arial" w:cs="Arial"/>
          <w:sz w:val="24"/>
          <w:szCs w:val="24"/>
        </w:rPr>
        <w:t>reburns</w:t>
      </w:r>
      <w:r w:rsidR="00EE176A">
        <w:rPr>
          <w:rFonts w:ascii="Arial" w:hAnsi="Arial" w:cs="Arial"/>
          <w:sz w:val="24"/>
          <w:szCs w:val="24"/>
        </w:rPr>
        <w:t xml:space="preserve"> and treatment burns</w:t>
      </w:r>
      <w:r w:rsidR="00FA0DAB">
        <w:rPr>
          <w:rFonts w:ascii="Arial" w:hAnsi="Arial" w:cs="Arial"/>
          <w:sz w:val="24"/>
          <w:szCs w:val="24"/>
        </w:rPr>
        <w:t xml:space="preserve"> </w:t>
      </w:r>
      <w:r w:rsidR="00F33E3A">
        <w:rPr>
          <w:rFonts w:ascii="Arial" w:hAnsi="Arial" w:cs="Arial"/>
          <w:sz w:val="24"/>
          <w:szCs w:val="24"/>
        </w:rPr>
        <w:t>in</w:t>
      </w:r>
      <w:r w:rsidR="00FA0DAB">
        <w:rPr>
          <w:rFonts w:ascii="Arial" w:hAnsi="Arial" w:cs="Arial"/>
          <w:sz w:val="24"/>
          <w:szCs w:val="24"/>
        </w:rPr>
        <w:t>to</w:t>
      </w:r>
      <w:r w:rsidR="00F33E3A">
        <w:rPr>
          <w:rFonts w:ascii="Arial" w:hAnsi="Arial" w:cs="Arial"/>
          <w:sz w:val="24"/>
          <w:szCs w:val="24"/>
        </w:rPr>
        <w:t xml:space="preserve"> ecologically relevant units.  </w:t>
      </w:r>
      <w:commentRangeStart w:id="29"/>
      <w:commentRangeStart w:id="30"/>
      <w:r w:rsidR="009B185E">
        <w:rPr>
          <w:rFonts w:ascii="Arial" w:hAnsi="Arial" w:cs="Arial"/>
          <w:sz w:val="24"/>
          <w:szCs w:val="24"/>
        </w:rPr>
        <w:t xml:space="preserve">Specifically, we </w:t>
      </w:r>
      <w:r w:rsidR="00104E1A">
        <w:rPr>
          <w:rFonts w:ascii="Arial" w:hAnsi="Arial" w:cs="Arial"/>
          <w:sz w:val="24"/>
          <w:szCs w:val="24"/>
        </w:rPr>
        <w:t>a</w:t>
      </w:r>
      <w:r w:rsidR="009B185E">
        <w:rPr>
          <w:rFonts w:ascii="Arial" w:hAnsi="Arial" w:cs="Arial"/>
          <w:sz w:val="24"/>
          <w:szCs w:val="24"/>
        </w:rPr>
        <w:t>ssess</w:t>
      </w:r>
      <w:r w:rsidR="00A27C03">
        <w:rPr>
          <w:rFonts w:ascii="Arial" w:hAnsi="Arial" w:cs="Arial"/>
          <w:sz w:val="24"/>
          <w:szCs w:val="24"/>
        </w:rPr>
        <w:t>ed</w:t>
      </w:r>
      <w:r w:rsidR="009B185E">
        <w:rPr>
          <w:rFonts w:ascii="Arial" w:hAnsi="Arial" w:cs="Arial"/>
          <w:sz w:val="24"/>
          <w:szCs w:val="24"/>
        </w:rPr>
        <w:t xml:space="preserve"> </w:t>
      </w:r>
      <w:r w:rsidR="007E0867">
        <w:rPr>
          <w:rFonts w:ascii="Arial" w:hAnsi="Arial" w:cs="Arial"/>
          <w:sz w:val="24"/>
          <w:szCs w:val="24"/>
        </w:rPr>
        <w:t xml:space="preserve">whether prior disturbance caused by either </w:t>
      </w:r>
      <w:del w:id="31" w:author="Picotte, Joshua J" w:date="2024-09-25T15:36:00Z">
        <w:r w:rsidR="007E0867" w:rsidDel="00222F75">
          <w:rPr>
            <w:rFonts w:ascii="Arial" w:hAnsi="Arial" w:cs="Arial"/>
            <w:sz w:val="24"/>
            <w:szCs w:val="24"/>
          </w:rPr>
          <w:delText xml:space="preserve">wildfire </w:delText>
        </w:r>
      </w:del>
      <w:ins w:id="32" w:author="Picotte, Joshua J" w:date="2024-09-25T15:36:00Z">
        <w:r w:rsidR="00222F75">
          <w:rPr>
            <w:rFonts w:ascii="Arial" w:hAnsi="Arial" w:cs="Arial"/>
            <w:sz w:val="24"/>
            <w:szCs w:val="24"/>
          </w:rPr>
          <w:t xml:space="preserve">fire </w:t>
        </w:r>
      </w:ins>
      <w:r w:rsidR="007E0867">
        <w:rPr>
          <w:rFonts w:ascii="Arial" w:hAnsi="Arial" w:cs="Arial"/>
          <w:sz w:val="24"/>
          <w:szCs w:val="24"/>
        </w:rPr>
        <w:t>or treatment had a significant effect o</w:t>
      </w:r>
      <w:r w:rsidR="00E25FAB">
        <w:rPr>
          <w:rFonts w:ascii="Arial" w:hAnsi="Arial" w:cs="Arial"/>
          <w:sz w:val="24"/>
          <w:szCs w:val="24"/>
        </w:rPr>
        <w:t xml:space="preserve">n the extent or severity of a </w:t>
      </w:r>
      <w:r w:rsidR="00F432A9">
        <w:rPr>
          <w:rFonts w:ascii="Arial" w:hAnsi="Arial" w:cs="Arial"/>
          <w:sz w:val="24"/>
          <w:szCs w:val="24"/>
        </w:rPr>
        <w:t>subseque</w:t>
      </w:r>
      <w:r w:rsidR="00140DAA">
        <w:rPr>
          <w:rFonts w:ascii="Arial" w:hAnsi="Arial" w:cs="Arial"/>
          <w:sz w:val="24"/>
          <w:szCs w:val="24"/>
        </w:rPr>
        <w:t>n</w:t>
      </w:r>
      <w:r w:rsidR="00F432A9">
        <w:rPr>
          <w:rFonts w:ascii="Arial" w:hAnsi="Arial" w:cs="Arial"/>
          <w:sz w:val="24"/>
          <w:szCs w:val="24"/>
        </w:rPr>
        <w:t xml:space="preserve">t </w:t>
      </w:r>
      <w:del w:id="33" w:author="Picotte, Joshua J" w:date="2024-09-25T15:36:00Z">
        <w:r w:rsidR="00E25FAB" w:rsidDel="00222F75">
          <w:rPr>
            <w:rFonts w:ascii="Arial" w:hAnsi="Arial" w:cs="Arial"/>
            <w:sz w:val="24"/>
            <w:szCs w:val="24"/>
          </w:rPr>
          <w:delText xml:space="preserve">wildfire </w:delText>
        </w:r>
      </w:del>
      <w:ins w:id="34" w:author="Picotte, Joshua J" w:date="2024-09-25T15:36:00Z">
        <w:r w:rsidR="00222F75">
          <w:rPr>
            <w:rFonts w:ascii="Arial" w:hAnsi="Arial" w:cs="Arial"/>
            <w:sz w:val="24"/>
            <w:szCs w:val="24"/>
          </w:rPr>
          <w:t xml:space="preserve">fire </w:t>
        </w:r>
      </w:ins>
      <w:r w:rsidR="00E25FAB">
        <w:rPr>
          <w:rFonts w:ascii="Arial" w:hAnsi="Arial" w:cs="Arial"/>
          <w:sz w:val="24"/>
          <w:szCs w:val="24"/>
        </w:rPr>
        <w:t xml:space="preserve">compared </w:t>
      </w:r>
      <w:r w:rsidR="00F432A9">
        <w:rPr>
          <w:rFonts w:ascii="Arial" w:hAnsi="Arial" w:cs="Arial"/>
          <w:sz w:val="24"/>
          <w:szCs w:val="24"/>
        </w:rPr>
        <w:t xml:space="preserve">to the extent and severity of a </w:t>
      </w:r>
      <w:del w:id="35" w:author="Picotte, Joshua J" w:date="2024-09-25T15:36:00Z">
        <w:r w:rsidR="00F432A9" w:rsidDel="00222F75">
          <w:rPr>
            <w:rFonts w:ascii="Arial" w:hAnsi="Arial" w:cs="Arial"/>
            <w:sz w:val="24"/>
            <w:szCs w:val="24"/>
          </w:rPr>
          <w:delText xml:space="preserve">wildfire </w:delText>
        </w:r>
      </w:del>
      <w:ins w:id="36" w:author="Picotte, Joshua J" w:date="2024-09-25T15:36:00Z">
        <w:r w:rsidR="00222F75">
          <w:rPr>
            <w:rFonts w:ascii="Arial" w:hAnsi="Arial" w:cs="Arial"/>
            <w:sz w:val="24"/>
            <w:szCs w:val="24"/>
          </w:rPr>
          <w:t xml:space="preserve">fire </w:t>
        </w:r>
      </w:ins>
      <w:r w:rsidR="00F432A9">
        <w:rPr>
          <w:rFonts w:ascii="Arial" w:hAnsi="Arial" w:cs="Arial"/>
          <w:sz w:val="24"/>
          <w:szCs w:val="24"/>
        </w:rPr>
        <w:t xml:space="preserve">burning through previously undisturbed areas.  </w:t>
      </w:r>
      <w:r w:rsidR="00A27C03">
        <w:rPr>
          <w:rFonts w:ascii="Arial" w:hAnsi="Arial" w:cs="Arial"/>
          <w:sz w:val="24"/>
          <w:szCs w:val="24"/>
        </w:rPr>
        <w:t>We also examined how long any effects of</w:t>
      </w:r>
      <w:r w:rsidR="00E46915">
        <w:rPr>
          <w:rFonts w:ascii="Arial" w:hAnsi="Arial" w:cs="Arial"/>
          <w:sz w:val="24"/>
          <w:szCs w:val="24"/>
        </w:rPr>
        <w:t xml:space="preserve"> prior </w:t>
      </w:r>
      <w:del w:id="37" w:author="Picotte, Joshua J" w:date="2024-09-25T15:36:00Z">
        <w:r w:rsidR="00E46915" w:rsidDel="00222F75">
          <w:rPr>
            <w:rFonts w:ascii="Arial" w:hAnsi="Arial" w:cs="Arial"/>
            <w:sz w:val="24"/>
            <w:szCs w:val="24"/>
          </w:rPr>
          <w:delText xml:space="preserve">wildfire </w:delText>
        </w:r>
      </w:del>
      <w:ins w:id="38" w:author="Picotte, Joshua J" w:date="2024-09-25T15:36:00Z">
        <w:r w:rsidR="00222F75">
          <w:rPr>
            <w:rFonts w:ascii="Arial" w:hAnsi="Arial" w:cs="Arial"/>
            <w:sz w:val="24"/>
            <w:szCs w:val="24"/>
          </w:rPr>
          <w:t xml:space="preserve">fire </w:t>
        </w:r>
      </w:ins>
      <w:r w:rsidR="00E46915">
        <w:rPr>
          <w:rFonts w:ascii="Arial" w:hAnsi="Arial" w:cs="Arial"/>
          <w:sz w:val="24"/>
          <w:szCs w:val="24"/>
        </w:rPr>
        <w:t xml:space="preserve">or treatment </w:t>
      </w:r>
      <w:r w:rsidR="00E46915">
        <w:rPr>
          <w:rFonts w:ascii="Arial" w:hAnsi="Arial" w:cs="Arial"/>
          <w:sz w:val="24"/>
          <w:szCs w:val="24"/>
        </w:rPr>
        <w:lastRenderedPageBreak/>
        <w:t xml:space="preserve">have on </w:t>
      </w:r>
      <w:r w:rsidR="00925D32">
        <w:rPr>
          <w:rFonts w:ascii="Arial" w:hAnsi="Arial" w:cs="Arial"/>
          <w:sz w:val="24"/>
          <w:szCs w:val="24"/>
        </w:rPr>
        <w:t>subsequent wildfire characteristics, and, critically, how effective they may be long-term in reducing burn severity.</w:t>
      </w:r>
      <w:r w:rsidR="00A27C03">
        <w:rPr>
          <w:rFonts w:ascii="Arial" w:hAnsi="Arial" w:cs="Arial"/>
          <w:sz w:val="24"/>
          <w:szCs w:val="24"/>
        </w:rPr>
        <w:t xml:space="preserve"> </w:t>
      </w:r>
      <w:commentRangeEnd w:id="29"/>
      <w:r w:rsidR="00BF2E72">
        <w:rPr>
          <w:rStyle w:val="CommentReference"/>
        </w:rPr>
        <w:commentReference w:id="29"/>
      </w:r>
      <w:commentRangeEnd w:id="30"/>
      <w:r w:rsidR="00382040">
        <w:rPr>
          <w:rStyle w:val="CommentReference"/>
        </w:rPr>
        <w:commentReference w:id="30"/>
      </w:r>
    </w:p>
    <w:p w14:paraId="3310781C" w14:textId="77777777" w:rsidR="00ED7C6F" w:rsidRDefault="00ED7C6F" w:rsidP="00060D2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1449B4" w14:textId="3D9A67B8" w:rsidR="00ED7C6F" w:rsidRPr="00B5528F" w:rsidRDefault="00B5528F" w:rsidP="00060D27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commentRangeStart w:id="39"/>
      <w:commentRangeStart w:id="40"/>
      <w:r w:rsidRPr="00B5528F">
        <w:rPr>
          <w:rFonts w:ascii="Arial" w:hAnsi="Arial" w:cs="Arial"/>
          <w:i/>
          <w:iCs/>
          <w:sz w:val="24"/>
          <w:szCs w:val="24"/>
        </w:rPr>
        <w:t>Significant Results</w:t>
      </w:r>
      <w:commentRangeEnd w:id="39"/>
      <w:r w:rsidR="00E53522">
        <w:rPr>
          <w:rStyle w:val="CommentReference"/>
        </w:rPr>
        <w:commentReference w:id="39"/>
      </w:r>
      <w:commentRangeEnd w:id="40"/>
      <w:r w:rsidR="001A1359">
        <w:rPr>
          <w:rStyle w:val="CommentReference"/>
        </w:rPr>
        <w:commentReference w:id="40"/>
      </w:r>
    </w:p>
    <w:p w14:paraId="17C84B5C" w14:textId="0B7FF711" w:rsidR="00352503" w:rsidRDefault="00352503" w:rsidP="00060D2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Overall, we found that:</w:t>
      </w:r>
    </w:p>
    <w:p w14:paraId="2086C38E" w14:textId="044A326A" w:rsidR="0081069C" w:rsidRDefault="0081069C" w:rsidP="0081069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Fires were widely spread across</w:t>
      </w:r>
      <w:ins w:id="41" w:author="Picotte, Joshua J" w:date="2024-09-25T15:47:00Z">
        <w:r w:rsidR="009D6E16">
          <w:rPr>
            <w:rFonts w:ascii="Arial" w:hAnsi="Arial" w:cs="Arial"/>
            <w:sz w:val="24"/>
            <w:szCs w:val="24"/>
          </w:rPr>
          <w:t xml:space="preserve"> CON</w:t>
        </w:r>
      </w:ins>
      <w:ins w:id="42" w:author="Picotte, Joshua J" w:date="2024-09-25T15:48:00Z">
        <w:r w:rsidR="009D6E16">
          <w:rPr>
            <w:rFonts w:ascii="Arial" w:hAnsi="Arial" w:cs="Arial"/>
            <w:sz w:val="24"/>
            <w:szCs w:val="24"/>
          </w:rPr>
          <w:t>US (Figure 1)</w:t>
        </w:r>
      </w:ins>
      <w:r>
        <w:rPr>
          <w:rFonts w:ascii="Arial" w:hAnsi="Arial" w:cs="Arial"/>
          <w:sz w:val="24"/>
          <w:szCs w:val="24"/>
        </w:rPr>
        <w:t xml:space="preserve"> </w:t>
      </w:r>
      <w:del w:id="43" w:author="Picotte, Joshua J" w:date="2024-09-25T15:47:00Z">
        <w:r w:rsidDel="00382040">
          <w:rPr>
            <w:rFonts w:ascii="Arial" w:hAnsi="Arial" w:cs="Arial"/>
            <w:sz w:val="24"/>
            <w:szCs w:val="24"/>
          </w:rPr>
          <w:delText xml:space="preserve">the </w:delText>
        </w:r>
        <w:commentRangeStart w:id="44"/>
        <w:commentRangeStart w:id="45"/>
        <w:r w:rsidDel="00382040">
          <w:rPr>
            <w:rFonts w:ascii="Arial" w:hAnsi="Arial" w:cs="Arial"/>
            <w:sz w:val="24"/>
            <w:szCs w:val="24"/>
          </w:rPr>
          <w:delText xml:space="preserve">conterminous United States </w:delText>
        </w:r>
        <w:commentRangeEnd w:id="44"/>
        <w:r w:rsidR="00EE51A2" w:rsidDel="00382040">
          <w:rPr>
            <w:rStyle w:val="CommentReference"/>
          </w:rPr>
          <w:commentReference w:id="44"/>
        </w:r>
      </w:del>
      <w:commentRangeEnd w:id="45"/>
      <w:r w:rsidR="009D3E7D">
        <w:rPr>
          <w:rStyle w:val="CommentReference"/>
        </w:rPr>
        <w:commentReference w:id="45"/>
      </w:r>
      <w:del w:id="46" w:author="Picotte, Joshua J" w:date="2024-09-25T15:47:00Z">
        <w:r w:rsidDel="00382040">
          <w:rPr>
            <w:rFonts w:ascii="Arial" w:hAnsi="Arial" w:cs="Arial"/>
            <w:sz w:val="24"/>
            <w:szCs w:val="24"/>
          </w:rPr>
          <w:delText>(CONUS</w:delText>
        </w:r>
        <w:r w:rsidR="00DC11F8" w:rsidDel="00382040">
          <w:rPr>
            <w:rFonts w:ascii="Arial" w:hAnsi="Arial" w:cs="Arial"/>
            <w:sz w:val="24"/>
            <w:szCs w:val="24"/>
          </w:rPr>
          <w:delText>; Figure 1</w:delText>
        </w:r>
        <w:r w:rsidDel="00382040">
          <w:rPr>
            <w:rFonts w:ascii="Arial" w:hAnsi="Arial" w:cs="Arial"/>
            <w:sz w:val="24"/>
            <w:szCs w:val="24"/>
          </w:rPr>
          <w:delText xml:space="preserve">) </w:delText>
        </w:r>
      </w:del>
      <w:r>
        <w:rPr>
          <w:rFonts w:ascii="Arial" w:hAnsi="Arial" w:cs="Arial"/>
          <w:sz w:val="24"/>
          <w:szCs w:val="24"/>
        </w:rPr>
        <w:t xml:space="preserve">with 83 Omernik III Ecoregions </w:t>
      </w:r>
      <w:del w:id="47" w:author="Picotte, Joshua J" w:date="2024-09-25T15:48:00Z">
        <w:r w:rsidDel="009D6E16">
          <w:rPr>
            <w:rFonts w:ascii="Arial" w:hAnsi="Arial" w:cs="Arial"/>
            <w:sz w:val="24"/>
            <w:szCs w:val="24"/>
          </w:rPr>
          <w:delText xml:space="preserve">within CONUS </w:delText>
        </w:r>
      </w:del>
      <w:r>
        <w:rPr>
          <w:rFonts w:ascii="Arial" w:hAnsi="Arial" w:cs="Arial"/>
          <w:sz w:val="24"/>
          <w:szCs w:val="24"/>
        </w:rPr>
        <w:t>hav</w:t>
      </w:r>
      <w:r w:rsidR="0070335C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at least one fire.  The number of fires per Omernik III </w:t>
      </w:r>
      <w:r w:rsidR="000A3A20">
        <w:rPr>
          <w:rFonts w:ascii="Arial" w:hAnsi="Arial" w:cs="Arial"/>
          <w:sz w:val="24"/>
          <w:szCs w:val="24"/>
        </w:rPr>
        <w:t xml:space="preserve">Ecoregion </w:t>
      </w:r>
      <w:commentRangeStart w:id="48"/>
      <w:commentRangeStart w:id="49"/>
      <w:commentRangeStart w:id="50"/>
      <w:r>
        <w:rPr>
          <w:rFonts w:ascii="Arial" w:hAnsi="Arial" w:cs="Arial"/>
          <w:sz w:val="24"/>
          <w:szCs w:val="24"/>
        </w:rPr>
        <w:t>ranged from 1 to 4609</w:t>
      </w:r>
      <w:commentRangeEnd w:id="48"/>
      <w:r w:rsidR="008B1613">
        <w:rPr>
          <w:rStyle w:val="CommentReference"/>
        </w:rPr>
        <w:commentReference w:id="48"/>
      </w:r>
      <w:commentRangeEnd w:id="49"/>
      <w:r w:rsidR="0015338C">
        <w:rPr>
          <w:rStyle w:val="CommentReference"/>
        </w:rPr>
        <w:commentReference w:id="49"/>
      </w:r>
      <w:commentRangeEnd w:id="50"/>
      <w:r w:rsidR="002813E6">
        <w:rPr>
          <w:rStyle w:val="CommentReference"/>
        </w:rPr>
        <w:commentReference w:id="50"/>
      </w:r>
      <w:r>
        <w:rPr>
          <w:rFonts w:ascii="Arial" w:hAnsi="Arial" w:cs="Arial"/>
          <w:sz w:val="24"/>
          <w:szCs w:val="24"/>
        </w:rPr>
        <w:t>.</w:t>
      </w:r>
    </w:p>
    <w:p w14:paraId="6D08DEDF" w14:textId="3F663C50" w:rsidR="0081069C" w:rsidRDefault="0081069C" w:rsidP="0081069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commentRangeStart w:id="51"/>
      <w:commentRangeStart w:id="52"/>
      <w:r>
        <w:rPr>
          <w:rFonts w:ascii="Arial" w:hAnsi="Arial" w:cs="Arial"/>
          <w:sz w:val="24"/>
          <w:szCs w:val="24"/>
        </w:rPr>
        <w:t xml:space="preserve">Fire number and area in eastern </w:t>
      </w:r>
      <w:del w:id="53" w:author="Picotte, Joshua J" w:date="2024-09-26T15:36:00Z">
        <w:r w:rsidDel="005933B2">
          <w:rPr>
            <w:rFonts w:ascii="Arial" w:hAnsi="Arial" w:cs="Arial"/>
            <w:sz w:val="24"/>
            <w:szCs w:val="24"/>
          </w:rPr>
          <w:delText xml:space="preserve"> </w:delText>
        </w:r>
      </w:del>
      <w:r>
        <w:rPr>
          <w:rFonts w:ascii="Arial" w:hAnsi="Arial" w:cs="Arial"/>
          <w:sz w:val="24"/>
          <w:szCs w:val="24"/>
        </w:rPr>
        <w:t>Omernik I</w:t>
      </w:r>
      <w:r w:rsidR="00FC17CF">
        <w:rPr>
          <w:rFonts w:ascii="Arial" w:hAnsi="Arial" w:cs="Arial"/>
          <w:sz w:val="24"/>
          <w:szCs w:val="24"/>
        </w:rPr>
        <w:t>II Eco</w:t>
      </w:r>
      <w:del w:id="54" w:author="Picotte, Joshua J" w:date="2024-09-26T08:20:00Z">
        <w:r w:rsidR="00FC17CF" w:rsidDel="00656B23">
          <w:rPr>
            <w:rFonts w:ascii="Arial" w:hAnsi="Arial" w:cs="Arial"/>
            <w:sz w:val="24"/>
            <w:szCs w:val="24"/>
          </w:rPr>
          <w:delText>g</w:delText>
        </w:r>
      </w:del>
      <w:r w:rsidR="00FC17CF">
        <w:rPr>
          <w:rFonts w:ascii="Arial" w:hAnsi="Arial" w:cs="Arial"/>
          <w:sz w:val="24"/>
          <w:szCs w:val="24"/>
        </w:rPr>
        <w:t>regions</w:t>
      </w:r>
      <w:r>
        <w:rPr>
          <w:rFonts w:ascii="Arial" w:hAnsi="Arial" w:cs="Arial"/>
          <w:sz w:val="24"/>
          <w:szCs w:val="24"/>
        </w:rPr>
        <w:t xml:space="preserve"> </w:t>
      </w:r>
      <w:del w:id="55" w:author="Picotte, Joshua J" w:date="2024-09-25T15:51:00Z">
        <w:r w:rsidR="00FC17CF" w:rsidDel="009D3E7D">
          <w:rPr>
            <w:rFonts w:ascii="Arial" w:hAnsi="Arial" w:cs="Arial"/>
            <w:sz w:val="24"/>
            <w:szCs w:val="24"/>
          </w:rPr>
          <w:delText>(</w:delText>
        </w:r>
        <w:r w:rsidDel="009D3E7D">
          <w:rPr>
            <w:rFonts w:ascii="Arial" w:hAnsi="Arial" w:cs="Arial"/>
            <w:sz w:val="24"/>
            <w:szCs w:val="24"/>
          </w:rPr>
          <w:delText xml:space="preserve">Northern Forests, Temperate Eastern Forests, and Tropical Wet Forests) </w:delText>
        </w:r>
      </w:del>
      <w:r>
        <w:rPr>
          <w:rFonts w:ascii="Arial" w:hAnsi="Arial" w:cs="Arial"/>
          <w:sz w:val="24"/>
          <w:szCs w:val="24"/>
        </w:rPr>
        <w:t xml:space="preserve">was lower than </w:t>
      </w:r>
      <w:r w:rsidR="00254732">
        <w:rPr>
          <w:rFonts w:ascii="Arial" w:hAnsi="Arial" w:cs="Arial"/>
          <w:sz w:val="24"/>
          <w:szCs w:val="24"/>
        </w:rPr>
        <w:t xml:space="preserve">for </w:t>
      </w:r>
      <w:r>
        <w:rPr>
          <w:rFonts w:ascii="Arial" w:hAnsi="Arial" w:cs="Arial"/>
          <w:sz w:val="24"/>
          <w:szCs w:val="24"/>
        </w:rPr>
        <w:t>western</w:t>
      </w:r>
      <w:r w:rsidR="00254732">
        <w:rPr>
          <w:rFonts w:ascii="Arial" w:hAnsi="Arial" w:cs="Arial"/>
          <w:sz w:val="24"/>
          <w:szCs w:val="24"/>
        </w:rPr>
        <w:t xml:space="preserve"> </w:t>
      </w:r>
      <w:ins w:id="56" w:author="Picotte, Joshua J" w:date="2024-09-26T15:36:00Z">
        <w:r w:rsidR="005933B2">
          <w:rPr>
            <w:rFonts w:ascii="Arial" w:hAnsi="Arial" w:cs="Arial"/>
            <w:sz w:val="24"/>
            <w:szCs w:val="24"/>
          </w:rPr>
          <w:t xml:space="preserve">Omernik III </w:t>
        </w:r>
      </w:ins>
      <w:r w:rsidR="00254732">
        <w:rPr>
          <w:rFonts w:ascii="Arial" w:hAnsi="Arial" w:cs="Arial"/>
          <w:sz w:val="24"/>
          <w:szCs w:val="24"/>
        </w:rPr>
        <w:t>Ecoregions</w:t>
      </w:r>
      <w:r>
        <w:rPr>
          <w:rFonts w:ascii="Arial" w:hAnsi="Arial" w:cs="Arial"/>
          <w:sz w:val="24"/>
          <w:szCs w:val="24"/>
        </w:rPr>
        <w:t xml:space="preserve"> </w:t>
      </w:r>
      <w:del w:id="57" w:author="Picotte, Joshua J" w:date="2024-09-25T15:51:00Z">
        <w:r w:rsidDel="009D3E7D">
          <w:rPr>
            <w:rFonts w:ascii="Arial" w:hAnsi="Arial" w:cs="Arial"/>
            <w:sz w:val="24"/>
            <w:szCs w:val="24"/>
          </w:rPr>
          <w:delText>(Great Plains, Marine West Coast Forests, Mediterranean California, North American Deserts, Northwestern Forested Mountains Southern Semiarid Highlands, and Temperate Sierras)</w:delText>
        </w:r>
      </w:del>
      <w:del w:id="58" w:author="Picotte, Joshua J [2]" w:date="2024-09-26T13:48:00Z">
        <w:r w:rsidDel="00EA3E80">
          <w:rPr>
            <w:rFonts w:ascii="Arial" w:hAnsi="Arial" w:cs="Arial"/>
            <w:sz w:val="24"/>
            <w:szCs w:val="24"/>
          </w:rPr>
          <w:delText xml:space="preserve"> </w:delText>
        </w:r>
      </w:del>
      <w:ins w:id="59" w:author="Picotte, Joshua J [2]" w:date="2024-09-26T13:48:00Z">
        <w:r w:rsidR="00EA3E80">
          <w:rPr>
            <w:rFonts w:ascii="Arial" w:hAnsi="Arial" w:cs="Arial"/>
            <w:sz w:val="24"/>
            <w:szCs w:val="24"/>
          </w:rPr>
          <w:t>(Table 2)</w:t>
        </w:r>
      </w:ins>
      <w:del w:id="60" w:author="Picotte, Joshua J [2]" w:date="2024-09-26T13:48:00Z">
        <w:r w:rsidDel="00EA3E80">
          <w:rPr>
            <w:rFonts w:ascii="Arial" w:hAnsi="Arial" w:cs="Arial"/>
            <w:sz w:val="24"/>
            <w:szCs w:val="24"/>
          </w:rPr>
          <w:delText xml:space="preserve">accounting for 43% of </w:delText>
        </w:r>
        <w:r w:rsidR="00B73A56" w:rsidDel="00EA3E80">
          <w:rPr>
            <w:rFonts w:ascii="Arial" w:hAnsi="Arial" w:cs="Arial"/>
            <w:sz w:val="24"/>
            <w:szCs w:val="24"/>
          </w:rPr>
          <w:delText xml:space="preserve">all </w:delText>
        </w:r>
        <w:r w:rsidDel="00EA3E80">
          <w:rPr>
            <w:rFonts w:ascii="Arial" w:hAnsi="Arial" w:cs="Arial"/>
            <w:sz w:val="24"/>
            <w:szCs w:val="24"/>
          </w:rPr>
          <w:delText>fires (Total N = 31,163) with 13% of the total area of 90,264,433 hectares burned between 1984 and 2021</w:delText>
        </w:r>
      </w:del>
      <w:r>
        <w:rPr>
          <w:rFonts w:ascii="Arial" w:hAnsi="Arial" w:cs="Arial"/>
          <w:sz w:val="24"/>
          <w:szCs w:val="24"/>
        </w:rPr>
        <w:t>.</w:t>
      </w:r>
      <w:commentRangeEnd w:id="51"/>
      <w:r w:rsidR="00DF0336">
        <w:rPr>
          <w:rStyle w:val="CommentReference"/>
        </w:rPr>
        <w:commentReference w:id="51"/>
      </w:r>
      <w:commentRangeEnd w:id="52"/>
      <w:r w:rsidR="001A1359">
        <w:rPr>
          <w:rStyle w:val="CommentReference"/>
        </w:rPr>
        <w:commentReference w:id="52"/>
      </w:r>
    </w:p>
    <w:p w14:paraId="5D444E90" w14:textId="2F8F4DEB" w:rsidR="0081069C" w:rsidRDefault="00754D21" w:rsidP="0081069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ins w:id="61" w:author="Picotte, Joshua J" w:date="2024-09-26T10:11:00Z">
        <w:r>
          <w:rPr>
            <w:rFonts w:ascii="Arial" w:hAnsi="Arial" w:cs="Arial"/>
            <w:sz w:val="24"/>
            <w:szCs w:val="24"/>
          </w:rPr>
          <w:t xml:space="preserve">Reburned </w:t>
        </w:r>
      </w:ins>
      <w:commentRangeStart w:id="62"/>
      <w:commentRangeStart w:id="63"/>
      <w:del w:id="64" w:author="Picotte, Joshua J" w:date="2024-09-26T10:11:00Z">
        <w:r w:rsidR="0081069C" w:rsidDel="00754D21">
          <w:rPr>
            <w:rFonts w:ascii="Arial" w:hAnsi="Arial" w:cs="Arial"/>
            <w:sz w:val="24"/>
            <w:szCs w:val="24"/>
          </w:rPr>
          <w:delText>F</w:delText>
        </w:r>
      </w:del>
      <w:ins w:id="65" w:author="Picotte, Joshua J" w:date="2024-09-26T10:11:00Z">
        <w:r>
          <w:rPr>
            <w:rFonts w:ascii="Arial" w:hAnsi="Arial" w:cs="Arial"/>
            <w:sz w:val="24"/>
            <w:szCs w:val="24"/>
          </w:rPr>
          <w:t>f</w:t>
        </w:r>
      </w:ins>
      <w:r w:rsidR="0081069C">
        <w:rPr>
          <w:rFonts w:ascii="Arial" w:hAnsi="Arial" w:cs="Arial"/>
          <w:sz w:val="24"/>
          <w:szCs w:val="24"/>
        </w:rPr>
        <w:t xml:space="preserve">ire number </w:t>
      </w:r>
      <w:ins w:id="66" w:author="Picotte, Joshua J" w:date="2024-09-26T15:35:00Z">
        <w:r w:rsidR="005933B2">
          <w:rPr>
            <w:rFonts w:ascii="Arial" w:hAnsi="Arial" w:cs="Arial"/>
            <w:sz w:val="24"/>
            <w:szCs w:val="24"/>
          </w:rPr>
          <w:t xml:space="preserve">was greater and area was less </w:t>
        </w:r>
      </w:ins>
      <w:r w:rsidR="0081069C">
        <w:rPr>
          <w:rFonts w:ascii="Arial" w:hAnsi="Arial" w:cs="Arial"/>
          <w:sz w:val="24"/>
          <w:szCs w:val="24"/>
        </w:rPr>
        <w:t xml:space="preserve">in </w:t>
      </w:r>
      <w:ins w:id="67" w:author="Picotte, Joshua J" w:date="2024-09-26T15:37:00Z">
        <w:r w:rsidR="005933B2">
          <w:rPr>
            <w:rFonts w:ascii="Arial" w:hAnsi="Arial" w:cs="Arial"/>
            <w:sz w:val="24"/>
            <w:szCs w:val="24"/>
          </w:rPr>
          <w:t xml:space="preserve">eastern Omernik III Ecoregions </w:t>
        </w:r>
      </w:ins>
      <w:del w:id="68" w:author="Picotte, Joshua J" w:date="2024-09-26T15:37:00Z">
        <w:r w:rsidR="0081069C" w:rsidDel="005933B2">
          <w:rPr>
            <w:rFonts w:ascii="Arial" w:hAnsi="Arial" w:cs="Arial"/>
            <w:sz w:val="24"/>
            <w:szCs w:val="24"/>
          </w:rPr>
          <w:delText>eastern CONUS</w:delText>
        </w:r>
      </w:del>
      <w:del w:id="69" w:author="Picotte, Joshua J" w:date="2024-09-26T15:36:00Z">
        <w:r w:rsidR="0081069C" w:rsidDel="005933B2">
          <w:rPr>
            <w:rFonts w:ascii="Arial" w:hAnsi="Arial" w:cs="Arial"/>
            <w:sz w:val="24"/>
            <w:szCs w:val="24"/>
          </w:rPr>
          <w:delText xml:space="preserve"> </w:delText>
        </w:r>
      </w:del>
      <w:del w:id="70" w:author="Picotte, Joshua J [2]" w:date="2024-09-26T13:51:00Z">
        <w:r w:rsidR="0081069C" w:rsidDel="0015338C">
          <w:rPr>
            <w:rFonts w:ascii="Arial" w:hAnsi="Arial" w:cs="Arial"/>
            <w:sz w:val="24"/>
            <w:szCs w:val="24"/>
          </w:rPr>
          <w:delText xml:space="preserve">accounting for 60% of fires (Total N  = 51,304) was </w:delText>
        </w:r>
      </w:del>
      <w:del w:id="71" w:author="Picotte, Joshua J" w:date="2024-09-26T15:35:00Z">
        <w:r w:rsidR="0081069C" w:rsidDel="005933B2">
          <w:rPr>
            <w:rFonts w:ascii="Arial" w:hAnsi="Arial" w:cs="Arial"/>
            <w:sz w:val="24"/>
            <w:szCs w:val="24"/>
          </w:rPr>
          <w:delText>greater than</w:delText>
        </w:r>
      </w:del>
      <w:ins w:id="72" w:author="Picotte, Joshua J" w:date="2024-09-26T15:35:00Z">
        <w:r w:rsidR="005933B2">
          <w:rPr>
            <w:rFonts w:ascii="Arial" w:hAnsi="Arial" w:cs="Arial"/>
            <w:sz w:val="24"/>
            <w:szCs w:val="24"/>
          </w:rPr>
          <w:t>when compared to</w:t>
        </w:r>
      </w:ins>
      <w:r w:rsidR="0081069C">
        <w:rPr>
          <w:rFonts w:ascii="Arial" w:hAnsi="Arial" w:cs="Arial"/>
          <w:sz w:val="24"/>
          <w:szCs w:val="24"/>
        </w:rPr>
        <w:t xml:space="preserve"> western</w:t>
      </w:r>
      <w:ins w:id="73" w:author="Picotte, Joshua J" w:date="2024-09-26T15:37:00Z">
        <w:r w:rsidR="005933B2">
          <w:rPr>
            <w:rFonts w:ascii="Arial" w:hAnsi="Arial" w:cs="Arial"/>
            <w:sz w:val="24"/>
            <w:szCs w:val="24"/>
          </w:rPr>
          <w:t xml:space="preserve"> Omernik III Ecoregions</w:t>
        </w:r>
      </w:ins>
      <w:ins w:id="74" w:author="Picotte, Joshua J" w:date="2024-09-27T14:15:00Z">
        <w:r w:rsidR="00B7027C">
          <w:rPr>
            <w:rFonts w:ascii="Arial" w:hAnsi="Arial" w:cs="Arial"/>
            <w:sz w:val="24"/>
            <w:szCs w:val="24"/>
          </w:rPr>
          <w:t xml:space="preserve"> (Table 2)</w:t>
        </w:r>
      </w:ins>
      <w:del w:id="75" w:author="Picotte, Joshua J" w:date="2024-09-26T15:37:00Z">
        <w:r w:rsidR="0081069C" w:rsidDel="005933B2">
          <w:rPr>
            <w:rFonts w:ascii="Arial" w:hAnsi="Arial" w:cs="Arial"/>
            <w:sz w:val="24"/>
            <w:szCs w:val="24"/>
          </w:rPr>
          <w:delText xml:space="preserve"> CONUS</w:delText>
        </w:r>
      </w:del>
      <w:del w:id="76" w:author="Picotte, Joshua J" w:date="2024-09-26T15:36:00Z">
        <w:r w:rsidR="0081069C" w:rsidDel="005933B2">
          <w:rPr>
            <w:rFonts w:ascii="Arial" w:hAnsi="Arial" w:cs="Arial"/>
            <w:sz w:val="24"/>
            <w:szCs w:val="24"/>
          </w:rPr>
          <w:delText xml:space="preserve">, while </w:delText>
        </w:r>
      </w:del>
      <w:del w:id="77" w:author="Picotte, Joshua J [2]" w:date="2024-09-26T13:52:00Z">
        <w:r w:rsidR="0081069C" w:rsidDel="0015338C">
          <w:rPr>
            <w:rFonts w:ascii="Arial" w:hAnsi="Arial" w:cs="Arial"/>
            <w:sz w:val="24"/>
            <w:szCs w:val="24"/>
          </w:rPr>
          <w:delText>the inverse was true for area (26% of total area = 39,204,337 hectares)</w:delText>
        </w:r>
      </w:del>
      <w:ins w:id="78" w:author="Picotte, Joshua J [2]" w:date="2024-09-26T13:52:00Z">
        <w:del w:id="79" w:author="Picotte, Joshua J" w:date="2024-09-26T15:36:00Z">
          <w:r w:rsidR="0015338C" w:rsidDel="005933B2">
            <w:rPr>
              <w:rFonts w:ascii="Arial" w:hAnsi="Arial" w:cs="Arial"/>
              <w:sz w:val="24"/>
              <w:szCs w:val="24"/>
            </w:rPr>
            <w:delText xml:space="preserve">area </w:delText>
          </w:r>
        </w:del>
        <w:del w:id="80" w:author="Picotte, Joshua J" w:date="2024-09-26T15:35:00Z">
          <w:r w:rsidR="0015338C" w:rsidDel="005933B2">
            <w:rPr>
              <w:rFonts w:ascii="Arial" w:hAnsi="Arial" w:cs="Arial"/>
              <w:sz w:val="24"/>
              <w:szCs w:val="24"/>
            </w:rPr>
            <w:delText>was less</w:delText>
          </w:r>
        </w:del>
      </w:ins>
      <w:r w:rsidR="0081069C">
        <w:rPr>
          <w:rFonts w:ascii="Arial" w:hAnsi="Arial" w:cs="Arial"/>
          <w:sz w:val="24"/>
          <w:szCs w:val="24"/>
        </w:rPr>
        <w:t>.</w:t>
      </w:r>
      <w:commentRangeEnd w:id="62"/>
      <w:r w:rsidR="00506A26">
        <w:rPr>
          <w:rStyle w:val="CommentReference"/>
        </w:rPr>
        <w:commentReference w:id="62"/>
      </w:r>
      <w:commentRangeEnd w:id="63"/>
      <w:r w:rsidR="001A1359">
        <w:rPr>
          <w:rStyle w:val="CommentReference"/>
        </w:rPr>
        <w:commentReference w:id="63"/>
      </w:r>
    </w:p>
    <w:p w14:paraId="1717215E" w14:textId="1BF6A3AD" w:rsidR="00745802" w:rsidRDefault="00745802" w:rsidP="0081069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D7138C">
        <w:rPr>
          <w:rFonts w:ascii="Arial" w:hAnsi="Arial" w:cs="Arial"/>
          <w:sz w:val="24"/>
          <w:szCs w:val="24"/>
        </w:rPr>
        <w:t>oth b</w:t>
      </w:r>
      <w:r>
        <w:rPr>
          <w:rFonts w:ascii="Arial" w:hAnsi="Arial" w:cs="Arial"/>
          <w:sz w:val="24"/>
          <w:szCs w:val="24"/>
        </w:rPr>
        <w:t>urned</w:t>
      </w:r>
      <w:ins w:id="81" w:author="Picotte, Joshua J" w:date="2024-09-25T15:55:00Z">
        <w:r w:rsidR="009D3E7D">
          <w:rPr>
            <w:rFonts w:ascii="Arial" w:hAnsi="Arial" w:cs="Arial"/>
            <w:sz w:val="24"/>
            <w:szCs w:val="24"/>
          </w:rPr>
          <w:t xml:space="preserve"> (Figure 1)</w:t>
        </w:r>
      </w:ins>
      <w:r>
        <w:rPr>
          <w:rFonts w:ascii="Arial" w:hAnsi="Arial" w:cs="Arial"/>
          <w:sz w:val="24"/>
          <w:szCs w:val="24"/>
        </w:rPr>
        <w:t xml:space="preserve"> </w:t>
      </w:r>
      <w:commentRangeStart w:id="82"/>
      <w:commentRangeStart w:id="83"/>
      <w:r>
        <w:rPr>
          <w:rFonts w:ascii="Arial" w:hAnsi="Arial" w:cs="Arial"/>
          <w:sz w:val="24"/>
          <w:szCs w:val="24"/>
        </w:rPr>
        <w:t xml:space="preserve">and reburned </w:t>
      </w:r>
      <w:commentRangeEnd w:id="82"/>
      <w:r w:rsidR="00C13770">
        <w:rPr>
          <w:rStyle w:val="CommentReference"/>
        </w:rPr>
        <w:commentReference w:id="82"/>
      </w:r>
      <w:commentRangeEnd w:id="83"/>
      <w:r w:rsidR="009D3E7D">
        <w:rPr>
          <w:rStyle w:val="CommentReference"/>
        </w:rPr>
        <w:commentReference w:id="83"/>
      </w:r>
      <w:r>
        <w:rPr>
          <w:rFonts w:ascii="Arial" w:hAnsi="Arial" w:cs="Arial"/>
          <w:sz w:val="24"/>
          <w:szCs w:val="24"/>
        </w:rPr>
        <w:t xml:space="preserve">area </w:t>
      </w:r>
      <w:ins w:id="84" w:author="Picotte, Joshua J" w:date="2024-09-25T15:55:00Z">
        <w:r w:rsidR="009D3E7D">
          <w:rPr>
            <w:rFonts w:ascii="Arial" w:hAnsi="Arial" w:cs="Arial"/>
            <w:sz w:val="24"/>
            <w:szCs w:val="24"/>
          </w:rPr>
          <w:t xml:space="preserve">(Figure 2) </w:t>
        </w:r>
      </w:ins>
      <w:del w:id="85" w:author="Picotte, Joshua J [2]" w:date="2024-09-26T13:52:00Z">
        <w:r w:rsidDel="0015338C">
          <w:rPr>
            <w:rFonts w:ascii="Arial" w:hAnsi="Arial" w:cs="Arial"/>
            <w:sz w:val="24"/>
            <w:szCs w:val="24"/>
          </w:rPr>
          <w:delText>are increasing</w:delText>
        </w:r>
      </w:del>
      <w:ins w:id="86" w:author="Picotte, Joshua J [2]" w:date="2024-09-26T13:52:00Z">
        <w:r w:rsidR="0015338C">
          <w:rPr>
            <w:rFonts w:ascii="Arial" w:hAnsi="Arial" w:cs="Arial"/>
            <w:sz w:val="24"/>
            <w:szCs w:val="24"/>
          </w:rPr>
          <w:t>have increased</w:t>
        </w:r>
      </w:ins>
      <w:r>
        <w:rPr>
          <w:rFonts w:ascii="Arial" w:hAnsi="Arial" w:cs="Arial"/>
          <w:sz w:val="24"/>
          <w:szCs w:val="24"/>
        </w:rPr>
        <w:t xml:space="preserve"> significantly over time</w:t>
      </w:r>
      <w:del w:id="87" w:author="Picotte, Joshua J" w:date="2024-09-27T14:15:00Z">
        <w:r w:rsidDel="00F96B50">
          <w:rPr>
            <w:rFonts w:ascii="Arial" w:hAnsi="Arial" w:cs="Arial"/>
            <w:sz w:val="24"/>
            <w:szCs w:val="24"/>
          </w:rPr>
          <w:delText xml:space="preserve"> (Figure 2)</w:delText>
        </w:r>
      </w:del>
      <w:r>
        <w:rPr>
          <w:rFonts w:ascii="Arial" w:hAnsi="Arial" w:cs="Arial"/>
          <w:sz w:val="24"/>
          <w:szCs w:val="24"/>
        </w:rPr>
        <w:t>.</w:t>
      </w:r>
    </w:p>
    <w:p w14:paraId="4EBCF670" w14:textId="14620EDC" w:rsidR="00493C9B" w:rsidRDefault="00493C9B" w:rsidP="0089102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70579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>,</w:t>
      </w:r>
      <w:r w:rsidRPr="00570579">
        <w:rPr>
          <w:rFonts w:ascii="Arial" w:hAnsi="Arial" w:cs="Arial"/>
          <w:sz w:val="24"/>
          <w:szCs w:val="24"/>
        </w:rPr>
        <w:t xml:space="preserve">476 fires </w:t>
      </w:r>
      <w:r w:rsidR="005C1DC0">
        <w:rPr>
          <w:rFonts w:ascii="Arial" w:hAnsi="Arial" w:cs="Arial"/>
          <w:sz w:val="24"/>
          <w:szCs w:val="24"/>
        </w:rPr>
        <w:t xml:space="preserve">burned into areas previously </w:t>
      </w:r>
      <w:r w:rsidR="004E579D">
        <w:rPr>
          <w:rFonts w:ascii="Arial" w:hAnsi="Arial" w:cs="Arial"/>
          <w:sz w:val="24"/>
          <w:szCs w:val="24"/>
        </w:rPr>
        <w:t>burned</w:t>
      </w:r>
      <w:r w:rsidRPr="00570579">
        <w:rPr>
          <w:rFonts w:ascii="Arial" w:hAnsi="Arial" w:cs="Arial"/>
          <w:sz w:val="24"/>
          <w:szCs w:val="24"/>
        </w:rPr>
        <w:t xml:space="preserve">, with </w:t>
      </w:r>
      <w:r>
        <w:rPr>
          <w:rFonts w:ascii="Arial" w:hAnsi="Arial" w:cs="Arial"/>
          <w:sz w:val="24"/>
          <w:szCs w:val="24"/>
        </w:rPr>
        <w:t xml:space="preserve">a median value of three previous burns per </w:t>
      </w:r>
      <w:ins w:id="88" w:author="Picotte, Joshua J [2]" w:date="2024-09-26T13:53:00Z">
        <w:r w:rsidR="0015338C">
          <w:rPr>
            <w:rFonts w:ascii="Arial" w:hAnsi="Arial" w:cs="Arial"/>
            <w:sz w:val="24"/>
            <w:szCs w:val="24"/>
          </w:rPr>
          <w:t>reburned fire</w:t>
        </w:r>
      </w:ins>
      <w:del w:id="89" w:author="Picotte, Joshua J [2]" w:date="2024-09-26T13:53:00Z">
        <w:r w:rsidDel="0015338C">
          <w:rPr>
            <w:rFonts w:ascii="Arial" w:hAnsi="Arial" w:cs="Arial"/>
            <w:sz w:val="24"/>
            <w:szCs w:val="24"/>
          </w:rPr>
          <w:delText>fire</w:delText>
        </w:r>
      </w:del>
      <w:r>
        <w:rPr>
          <w:rFonts w:ascii="Arial" w:hAnsi="Arial" w:cs="Arial"/>
          <w:sz w:val="24"/>
          <w:szCs w:val="24"/>
        </w:rPr>
        <w:t>.</w:t>
      </w:r>
    </w:p>
    <w:p w14:paraId="1E69B5E0" w14:textId="6265D47A" w:rsidR="00822AE8" w:rsidRDefault="001B0F74" w:rsidP="00891020">
      <w:pPr>
        <w:pStyle w:val="ListParagraph"/>
        <w:numPr>
          <w:ilvl w:val="0"/>
          <w:numId w:val="1"/>
        </w:numPr>
        <w:spacing w:after="0" w:line="240" w:lineRule="auto"/>
        <w:rPr>
          <w:ins w:id="90" w:author="Picotte, Joshua J" w:date="2024-09-27T12:58:00Z"/>
          <w:rFonts w:ascii="Arial" w:hAnsi="Arial" w:cs="Arial"/>
          <w:sz w:val="24"/>
          <w:szCs w:val="24"/>
        </w:rPr>
      </w:pPr>
      <w:ins w:id="91" w:author="Picotte, Joshua J" w:date="2024-09-26T15:42:00Z">
        <w:r>
          <w:rPr>
            <w:rFonts w:ascii="Arial" w:hAnsi="Arial" w:cs="Arial"/>
            <w:sz w:val="24"/>
            <w:szCs w:val="24"/>
          </w:rPr>
          <w:t xml:space="preserve">The number of </w:t>
        </w:r>
      </w:ins>
      <w:del w:id="92" w:author="Picotte, Joshua J" w:date="2024-09-26T15:42:00Z">
        <w:r w:rsidR="004E579D" w:rsidDel="001B0F74">
          <w:rPr>
            <w:rFonts w:ascii="Arial" w:hAnsi="Arial" w:cs="Arial"/>
            <w:sz w:val="24"/>
            <w:szCs w:val="24"/>
          </w:rPr>
          <w:delText>T</w:delText>
        </w:r>
      </w:del>
      <w:ins w:id="93" w:author="Picotte, Joshua J" w:date="2024-09-26T15:42:00Z">
        <w:r>
          <w:rPr>
            <w:rFonts w:ascii="Arial" w:hAnsi="Arial" w:cs="Arial"/>
            <w:sz w:val="24"/>
            <w:szCs w:val="24"/>
          </w:rPr>
          <w:t>t</w:t>
        </w:r>
      </w:ins>
      <w:r w:rsidR="004E579D">
        <w:rPr>
          <w:rFonts w:ascii="Arial" w:hAnsi="Arial" w:cs="Arial"/>
          <w:sz w:val="24"/>
          <w:szCs w:val="24"/>
        </w:rPr>
        <w:t>reatment reburn</w:t>
      </w:r>
      <w:ins w:id="94" w:author="Picotte, Joshua J" w:date="2024-09-26T15:42:00Z">
        <w:r>
          <w:rPr>
            <w:rFonts w:ascii="Arial" w:hAnsi="Arial" w:cs="Arial"/>
            <w:sz w:val="24"/>
            <w:szCs w:val="24"/>
          </w:rPr>
          <w:t>s</w:t>
        </w:r>
      </w:ins>
      <w:r w:rsidR="00822AE8">
        <w:rPr>
          <w:rFonts w:ascii="Arial" w:hAnsi="Arial" w:cs="Arial"/>
          <w:sz w:val="24"/>
          <w:szCs w:val="24"/>
        </w:rPr>
        <w:t xml:space="preserve"> </w:t>
      </w:r>
      <w:del w:id="95" w:author="Picotte, Joshua J" w:date="2024-09-26T15:42:00Z">
        <w:r w:rsidR="00822AE8" w:rsidDel="001B0F74">
          <w:rPr>
            <w:rFonts w:ascii="Arial" w:hAnsi="Arial" w:cs="Arial"/>
            <w:sz w:val="24"/>
            <w:szCs w:val="24"/>
          </w:rPr>
          <w:delText xml:space="preserve">is </w:delText>
        </w:r>
      </w:del>
      <w:ins w:id="96" w:author="Picotte, Joshua J" w:date="2024-09-26T15:42:00Z">
        <w:r>
          <w:rPr>
            <w:rFonts w:ascii="Arial" w:hAnsi="Arial" w:cs="Arial"/>
            <w:sz w:val="24"/>
            <w:szCs w:val="24"/>
          </w:rPr>
          <w:t xml:space="preserve">are </w:t>
        </w:r>
      </w:ins>
      <w:r w:rsidR="00822AE8">
        <w:rPr>
          <w:rFonts w:ascii="Arial" w:hAnsi="Arial" w:cs="Arial"/>
          <w:sz w:val="24"/>
          <w:szCs w:val="24"/>
        </w:rPr>
        <w:t>increasing significantly through time (Figure 3).</w:t>
      </w:r>
    </w:p>
    <w:p w14:paraId="56C0CBE9" w14:textId="1E421A69" w:rsidR="00C53E09" w:rsidRPr="00891020" w:rsidRDefault="008A231A" w:rsidP="0089102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ins w:id="97" w:author="Picotte, Joshua J" w:date="2024-09-27T12:58:00Z">
        <w:r>
          <w:rPr>
            <w:rFonts w:ascii="Arial" w:hAnsi="Arial" w:cs="Arial"/>
            <w:sz w:val="24"/>
            <w:szCs w:val="24"/>
          </w:rPr>
          <w:t>Reburned fires</w:t>
        </w:r>
      </w:ins>
      <w:ins w:id="98" w:author="Picotte, Joshua J" w:date="2024-09-27T12:59:00Z">
        <w:r w:rsidR="00B07359">
          <w:rPr>
            <w:rFonts w:ascii="Arial" w:hAnsi="Arial" w:cs="Arial"/>
            <w:sz w:val="24"/>
            <w:szCs w:val="24"/>
          </w:rPr>
          <w:t xml:space="preserve"> were significantly smaller than fires </w:t>
        </w:r>
        <w:r w:rsidR="00762284">
          <w:rPr>
            <w:rFonts w:ascii="Arial" w:hAnsi="Arial" w:cs="Arial"/>
            <w:sz w:val="24"/>
            <w:szCs w:val="24"/>
          </w:rPr>
          <w:t xml:space="preserve">without a previous burn </w:t>
        </w:r>
      </w:ins>
      <w:ins w:id="99" w:author="Picotte, Joshua J" w:date="2024-09-27T14:08:00Z">
        <w:r w:rsidR="006A6706">
          <w:rPr>
            <w:rFonts w:ascii="Arial" w:hAnsi="Arial" w:cs="Arial"/>
            <w:sz w:val="24"/>
            <w:szCs w:val="24"/>
          </w:rPr>
          <w:t>(Table 3).</w:t>
        </w:r>
      </w:ins>
    </w:p>
    <w:p w14:paraId="1528CB30" w14:textId="146769A4" w:rsidR="00BD2EB8" w:rsidRPr="00745802" w:rsidRDefault="001B0F74" w:rsidP="00745802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ins w:id="100" w:author="Picotte, Joshua J" w:date="2024-09-26T15:42:00Z">
        <w:r>
          <w:rPr>
            <w:rFonts w:ascii="Arial" w:hAnsi="Arial" w:cs="Arial"/>
            <w:sz w:val="24"/>
            <w:szCs w:val="24"/>
          </w:rPr>
          <w:t xml:space="preserve">The number of </w:t>
        </w:r>
      </w:ins>
      <w:del w:id="101" w:author="Picotte, Joshua J" w:date="2024-09-26T15:42:00Z">
        <w:r w:rsidR="005F600B" w:rsidDel="001B0F74">
          <w:rPr>
            <w:rFonts w:ascii="Arial" w:hAnsi="Arial" w:cs="Arial"/>
            <w:sz w:val="24"/>
            <w:szCs w:val="24"/>
          </w:rPr>
          <w:delText>T</w:delText>
        </w:r>
      </w:del>
      <w:ins w:id="102" w:author="Picotte, Joshua J" w:date="2024-09-26T15:42:00Z">
        <w:r>
          <w:rPr>
            <w:rFonts w:ascii="Arial" w:hAnsi="Arial" w:cs="Arial"/>
            <w:sz w:val="24"/>
            <w:szCs w:val="24"/>
          </w:rPr>
          <w:t>t</w:t>
        </w:r>
      </w:ins>
      <w:r w:rsidR="005F600B">
        <w:rPr>
          <w:rFonts w:ascii="Arial" w:hAnsi="Arial" w:cs="Arial"/>
          <w:sz w:val="24"/>
          <w:szCs w:val="24"/>
        </w:rPr>
        <w:t>reatment reburn</w:t>
      </w:r>
      <w:ins w:id="103" w:author="Picotte, Joshua J" w:date="2024-09-26T15:42:00Z">
        <w:r>
          <w:rPr>
            <w:rFonts w:ascii="Arial" w:hAnsi="Arial" w:cs="Arial"/>
            <w:sz w:val="24"/>
            <w:szCs w:val="24"/>
          </w:rPr>
          <w:t>s</w:t>
        </w:r>
      </w:ins>
      <w:r w:rsidR="003974F3">
        <w:rPr>
          <w:rFonts w:ascii="Arial" w:hAnsi="Arial" w:cs="Arial"/>
          <w:sz w:val="24"/>
          <w:szCs w:val="24"/>
        </w:rPr>
        <w:t xml:space="preserve"> in eastern </w:t>
      </w:r>
      <w:del w:id="104" w:author="Picotte, Joshua J" w:date="2024-09-26T15:51:00Z">
        <w:r w:rsidR="003974F3" w:rsidDel="00A23676">
          <w:rPr>
            <w:rFonts w:ascii="Arial" w:hAnsi="Arial" w:cs="Arial"/>
            <w:sz w:val="24"/>
            <w:szCs w:val="24"/>
          </w:rPr>
          <w:delText xml:space="preserve">CONUS </w:delText>
        </w:r>
      </w:del>
      <w:ins w:id="105" w:author="Picotte, Joshua J" w:date="2024-09-26T15:51:00Z">
        <w:r w:rsidR="00A23676">
          <w:rPr>
            <w:rFonts w:ascii="Arial" w:hAnsi="Arial" w:cs="Arial"/>
            <w:sz w:val="24"/>
            <w:szCs w:val="24"/>
          </w:rPr>
          <w:t xml:space="preserve">Omernik III Ecoregions </w:t>
        </w:r>
      </w:ins>
      <w:r w:rsidR="003974F3">
        <w:rPr>
          <w:rFonts w:ascii="Arial" w:hAnsi="Arial" w:cs="Arial"/>
          <w:sz w:val="24"/>
          <w:szCs w:val="24"/>
        </w:rPr>
        <w:t xml:space="preserve">was lower than </w:t>
      </w:r>
      <w:ins w:id="106" w:author="Picotte, Joshua J" w:date="2024-09-26T15:42:00Z">
        <w:r>
          <w:rPr>
            <w:rFonts w:ascii="Arial" w:hAnsi="Arial" w:cs="Arial"/>
            <w:sz w:val="24"/>
            <w:szCs w:val="24"/>
          </w:rPr>
          <w:t xml:space="preserve">in </w:t>
        </w:r>
      </w:ins>
      <w:r w:rsidR="003974F3">
        <w:rPr>
          <w:rFonts w:ascii="Arial" w:hAnsi="Arial" w:cs="Arial"/>
          <w:sz w:val="24"/>
          <w:szCs w:val="24"/>
        </w:rPr>
        <w:t xml:space="preserve">western </w:t>
      </w:r>
      <w:del w:id="107" w:author="Picotte, Joshua J" w:date="2024-09-26T15:51:00Z">
        <w:r w:rsidR="003974F3" w:rsidDel="00A23676">
          <w:rPr>
            <w:rFonts w:ascii="Arial" w:hAnsi="Arial" w:cs="Arial"/>
            <w:sz w:val="24"/>
            <w:szCs w:val="24"/>
          </w:rPr>
          <w:delText>CONUS</w:delText>
        </w:r>
      </w:del>
      <w:ins w:id="108" w:author="Picotte, Joshua J" w:date="2024-09-26T15:51:00Z">
        <w:r w:rsidR="00A23676">
          <w:rPr>
            <w:rFonts w:ascii="Arial" w:hAnsi="Arial" w:cs="Arial"/>
            <w:sz w:val="24"/>
            <w:szCs w:val="24"/>
          </w:rPr>
          <w:t>Omernik III Ecoregions</w:t>
        </w:r>
      </w:ins>
      <w:del w:id="109" w:author="Picotte, Joshua J [2]" w:date="2024-09-26T13:53:00Z">
        <w:r w:rsidR="003974F3" w:rsidDel="0015338C">
          <w:rPr>
            <w:rFonts w:ascii="Arial" w:hAnsi="Arial" w:cs="Arial"/>
            <w:sz w:val="24"/>
            <w:szCs w:val="24"/>
          </w:rPr>
          <w:delText>, accounting for 21% of reburned disturbances (Total N = 3494) and 9% of the total area of 1,821,290 hectares that were reburned between 1999 and 2021.</w:delText>
        </w:r>
      </w:del>
      <w:ins w:id="110" w:author="Picotte, Joshua J [2]" w:date="2024-09-26T13:53:00Z">
        <w:r w:rsidR="0015338C">
          <w:rPr>
            <w:rFonts w:ascii="Arial" w:hAnsi="Arial" w:cs="Arial"/>
            <w:sz w:val="24"/>
            <w:szCs w:val="24"/>
          </w:rPr>
          <w:t>.</w:t>
        </w:r>
      </w:ins>
    </w:p>
    <w:p w14:paraId="0B172AFA" w14:textId="46ACE3ED" w:rsidR="007C7ED6" w:rsidRDefault="00BD003D" w:rsidP="00A0381E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commentRangeStart w:id="111"/>
      <w:commentRangeStart w:id="112"/>
      <w:r>
        <w:rPr>
          <w:rFonts w:ascii="Arial" w:hAnsi="Arial" w:cs="Arial"/>
          <w:sz w:val="24"/>
          <w:szCs w:val="24"/>
        </w:rPr>
        <w:t xml:space="preserve">If a previously burned area </w:t>
      </w:r>
      <w:r w:rsidR="00A67979">
        <w:rPr>
          <w:rFonts w:ascii="Arial" w:hAnsi="Arial" w:cs="Arial"/>
          <w:sz w:val="24"/>
          <w:szCs w:val="24"/>
        </w:rPr>
        <w:t>reburns, the</w:t>
      </w:r>
      <w:ins w:id="113" w:author="Picotte, Joshua J" w:date="2024-09-26T15:42:00Z">
        <w:r w:rsidR="001B0F74">
          <w:rPr>
            <w:rFonts w:ascii="Arial" w:hAnsi="Arial" w:cs="Arial"/>
            <w:sz w:val="24"/>
            <w:szCs w:val="24"/>
          </w:rPr>
          <w:t>n the</w:t>
        </w:r>
      </w:ins>
      <w:r w:rsidR="00A67979">
        <w:rPr>
          <w:rFonts w:ascii="Arial" w:hAnsi="Arial" w:cs="Arial"/>
          <w:sz w:val="24"/>
          <w:szCs w:val="24"/>
        </w:rPr>
        <w:t xml:space="preserve"> reburned area is likely </w:t>
      </w:r>
      <w:del w:id="114" w:author="Picotte, Joshua J" w:date="2024-09-26T15:52:00Z">
        <w:r w:rsidR="00A67979" w:rsidDel="00A23676">
          <w:rPr>
            <w:rFonts w:ascii="Arial" w:hAnsi="Arial" w:cs="Arial"/>
            <w:sz w:val="24"/>
            <w:szCs w:val="24"/>
          </w:rPr>
          <w:delText>to be</w:delText>
        </w:r>
      </w:del>
      <w:ins w:id="115" w:author="Picotte, Joshua J" w:date="2024-09-26T15:52:00Z">
        <w:r w:rsidR="00A23676">
          <w:rPr>
            <w:rFonts w:ascii="Arial" w:hAnsi="Arial" w:cs="Arial"/>
            <w:sz w:val="24"/>
            <w:szCs w:val="24"/>
          </w:rPr>
          <w:t>exhibit</w:t>
        </w:r>
      </w:ins>
      <w:r w:rsidR="00A67979">
        <w:rPr>
          <w:rFonts w:ascii="Arial" w:hAnsi="Arial" w:cs="Arial"/>
          <w:sz w:val="24"/>
          <w:szCs w:val="24"/>
        </w:rPr>
        <w:t xml:space="preserve"> significantly less severe</w:t>
      </w:r>
      <w:ins w:id="116" w:author="Picotte, Joshua J" w:date="2024-09-26T15:52:00Z">
        <w:r w:rsidR="00A23676">
          <w:rPr>
            <w:rFonts w:ascii="Arial" w:hAnsi="Arial" w:cs="Arial"/>
            <w:sz w:val="24"/>
            <w:szCs w:val="24"/>
          </w:rPr>
          <w:t xml:space="preserve"> burn severity</w:t>
        </w:r>
      </w:ins>
      <w:r w:rsidR="00A67979">
        <w:rPr>
          <w:rFonts w:ascii="Arial" w:hAnsi="Arial" w:cs="Arial"/>
          <w:sz w:val="24"/>
          <w:szCs w:val="24"/>
        </w:rPr>
        <w:t xml:space="preserve"> </w:t>
      </w:r>
      <w:r w:rsidR="00922606">
        <w:rPr>
          <w:rFonts w:ascii="Arial" w:hAnsi="Arial" w:cs="Arial"/>
          <w:sz w:val="24"/>
          <w:szCs w:val="24"/>
        </w:rPr>
        <w:t xml:space="preserve">(i.e., lower percentage of moderate and high severity) </w:t>
      </w:r>
      <w:r w:rsidR="00A67979">
        <w:rPr>
          <w:rFonts w:ascii="Arial" w:hAnsi="Arial" w:cs="Arial"/>
          <w:sz w:val="24"/>
          <w:szCs w:val="24"/>
        </w:rPr>
        <w:t xml:space="preserve">than </w:t>
      </w:r>
      <w:r w:rsidR="00E8299B">
        <w:rPr>
          <w:rFonts w:ascii="Arial" w:hAnsi="Arial" w:cs="Arial"/>
          <w:sz w:val="24"/>
          <w:szCs w:val="24"/>
        </w:rPr>
        <w:t>the area that was not reburned</w:t>
      </w:r>
      <w:ins w:id="117" w:author="Picotte, Joshua J [2]" w:date="2024-09-26T13:54:00Z">
        <w:r w:rsidR="0015338C">
          <w:rPr>
            <w:rFonts w:ascii="Arial" w:hAnsi="Arial" w:cs="Arial"/>
            <w:sz w:val="24"/>
            <w:szCs w:val="24"/>
          </w:rPr>
          <w:t xml:space="preserve"> (Table 3)</w:t>
        </w:r>
      </w:ins>
      <w:r w:rsidR="00E8299B">
        <w:rPr>
          <w:rFonts w:ascii="Arial" w:hAnsi="Arial" w:cs="Arial"/>
          <w:sz w:val="24"/>
          <w:szCs w:val="24"/>
        </w:rPr>
        <w:t>.</w:t>
      </w:r>
      <w:r w:rsidR="00922606">
        <w:rPr>
          <w:rFonts w:ascii="Arial" w:hAnsi="Arial" w:cs="Arial"/>
          <w:sz w:val="24"/>
          <w:szCs w:val="24"/>
        </w:rPr>
        <w:t xml:space="preserve">  </w:t>
      </w:r>
      <w:commentRangeEnd w:id="111"/>
      <w:r w:rsidR="00D86BCA">
        <w:rPr>
          <w:rStyle w:val="CommentReference"/>
        </w:rPr>
        <w:commentReference w:id="111"/>
      </w:r>
      <w:commentRangeEnd w:id="112"/>
      <w:r w:rsidR="009D3E7D">
        <w:rPr>
          <w:rStyle w:val="CommentReference"/>
        </w:rPr>
        <w:commentReference w:id="112"/>
      </w:r>
      <w:r w:rsidR="00922606">
        <w:rPr>
          <w:rFonts w:ascii="Arial" w:hAnsi="Arial" w:cs="Arial"/>
          <w:sz w:val="24"/>
          <w:szCs w:val="24"/>
        </w:rPr>
        <w:t>This suggests that previous burns have a moderating effect on subsequent fires.</w:t>
      </w:r>
      <w:r w:rsidR="00E25C54">
        <w:rPr>
          <w:rFonts w:ascii="Arial" w:hAnsi="Arial" w:cs="Arial"/>
          <w:sz w:val="24"/>
          <w:szCs w:val="24"/>
        </w:rPr>
        <w:t xml:space="preserve">  However, areas with </w:t>
      </w:r>
      <w:del w:id="118" w:author="Picotte, Joshua J" w:date="2024-09-26T15:44:00Z">
        <w:r w:rsidR="00E25C54" w:rsidDel="001B0F74">
          <w:rPr>
            <w:rFonts w:ascii="Arial" w:hAnsi="Arial" w:cs="Arial"/>
            <w:sz w:val="24"/>
            <w:szCs w:val="24"/>
          </w:rPr>
          <w:delText>a lot of</w:delText>
        </w:r>
      </w:del>
      <w:ins w:id="119" w:author="Picotte, Joshua J" w:date="2024-09-26T15:44:00Z">
        <w:r w:rsidR="001B0F74">
          <w:rPr>
            <w:rFonts w:ascii="Arial" w:hAnsi="Arial" w:cs="Arial"/>
            <w:sz w:val="24"/>
            <w:szCs w:val="24"/>
          </w:rPr>
          <w:t>frequent</w:t>
        </w:r>
      </w:ins>
      <w:r w:rsidR="00E25C54">
        <w:rPr>
          <w:rFonts w:ascii="Arial" w:hAnsi="Arial" w:cs="Arial"/>
          <w:sz w:val="24"/>
          <w:szCs w:val="24"/>
        </w:rPr>
        <w:t xml:space="preserve"> prescribe</w:t>
      </w:r>
      <w:r w:rsidR="00C10E8A">
        <w:rPr>
          <w:rFonts w:ascii="Arial" w:hAnsi="Arial" w:cs="Arial"/>
          <w:sz w:val="24"/>
          <w:szCs w:val="24"/>
        </w:rPr>
        <w:t>d</w:t>
      </w:r>
      <w:r w:rsidR="00E25C54">
        <w:rPr>
          <w:rFonts w:ascii="Arial" w:hAnsi="Arial" w:cs="Arial"/>
          <w:sz w:val="24"/>
          <w:szCs w:val="24"/>
        </w:rPr>
        <w:t xml:space="preserve"> burning </w:t>
      </w:r>
      <w:r w:rsidR="00BD6C57">
        <w:rPr>
          <w:rFonts w:ascii="Arial" w:hAnsi="Arial" w:cs="Arial"/>
          <w:sz w:val="24"/>
          <w:szCs w:val="24"/>
        </w:rPr>
        <w:t xml:space="preserve">or </w:t>
      </w:r>
      <w:ins w:id="120" w:author="Picotte, Joshua J" w:date="2024-09-26T15:44:00Z">
        <w:r w:rsidR="001B0F74">
          <w:rPr>
            <w:rFonts w:ascii="Arial" w:hAnsi="Arial" w:cs="Arial"/>
            <w:sz w:val="24"/>
            <w:szCs w:val="24"/>
          </w:rPr>
          <w:t xml:space="preserve">that </w:t>
        </w:r>
      </w:ins>
      <w:ins w:id="121" w:author="Picotte, Joshua J" w:date="2024-09-26T15:52:00Z">
        <w:r w:rsidR="00A23676">
          <w:rPr>
            <w:rFonts w:ascii="Arial" w:hAnsi="Arial" w:cs="Arial"/>
            <w:sz w:val="24"/>
            <w:szCs w:val="24"/>
          </w:rPr>
          <w:t xml:space="preserve">are </w:t>
        </w:r>
      </w:ins>
      <w:del w:id="122" w:author="Picotte, Joshua J" w:date="2024-09-26T15:43:00Z">
        <w:r w:rsidR="00BD6C57" w:rsidDel="001B0F74">
          <w:rPr>
            <w:rFonts w:ascii="Arial" w:hAnsi="Arial" w:cs="Arial"/>
            <w:sz w:val="24"/>
            <w:szCs w:val="24"/>
          </w:rPr>
          <w:delText xml:space="preserve">not </w:delText>
        </w:r>
        <w:r w:rsidR="000D6BF7" w:rsidDel="001B0F74">
          <w:rPr>
            <w:rFonts w:ascii="Arial" w:hAnsi="Arial" w:cs="Arial"/>
            <w:sz w:val="24"/>
            <w:szCs w:val="24"/>
          </w:rPr>
          <w:delText>dominated by forests</w:delText>
        </w:r>
      </w:del>
      <w:ins w:id="123" w:author="Picotte, Joshua J" w:date="2024-09-26T15:43:00Z">
        <w:r w:rsidR="001B0F74">
          <w:rPr>
            <w:rFonts w:ascii="Arial" w:hAnsi="Arial" w:cs="Arial"/>
            <w:sz w:val="24"/>
            <w:szCs w:val="24"/>
          </w:rPr>
          <w:t>dominated by grasslands or shrubs</w:t>
        </w:r>
      </w:ins>
      <w:ins w:id="124" w:author="Picotte, Joshua J" w:date="2024-09-26T15:44:00Z">
        <w:r w:rsidR="001B0F74">
          <w:rPr>
            <w:rFonts w:ascii="Arial" w:hAnsi="Arial" w:cs="Arial"/>
            <w:sz w:val="24"/>
            <w:szCs w:val="24"/>
          </w:rPr>
          <w:t>, including Southern Florida Coastal Plains, Flint Hills, High Plains, and Atlantic coastal plains,</w:t>
        </w:r>
      </w:ins>
      <w:r w:rsidR="000D6BF7">
        <w:rPr>
          <w:rFonts w:ascii="Arial" w:hAnsi="Arial" w:cs="Arial"/>
          <w:sz w:val="24"/>
          <w:szCs w:val="24"/>
        </w:rPr>
        <w:t xml:space="preserve"> </w:t>
      </w:r>
      <w:r w:rsidR="00E25C54">
        <w:rPr>
          <w:rFonts w:ascii="Arial" w:hAnsi="Arial" w:cs="Arial"/>
          <w:sz w:val="24"/>
          <w:szCs w:val="24"/>
        </w:rPr>
        <w:t>did not always show these trends,</w:t>
      </w:r>
      <w:del w:id="125" w:author="Picotte, Joshua J" w:date="2024-09-26T15:44:00Z">
        <w:r w:rsidR="00E25C54" w:rsidDel="001B0F74">
          <w:rPr>
            <w:rFonts w:ascii="Arial" w:hAnsi="Arial" w:cs="Arial"/>
            <w:sz w:val="24"/>
            <w:szCs w:val="24"/>
          </w:rPr>
          <w:delText xml:space="preserve"> including </w:delText>
        </w:r>
        <w:r w:rsidR="00BD6C57" w:rsidDel="001B0F74">
          <w:rPr>
            <w:rFonts w:ascii="Arial" w:hAnsi="Arial" w:cs="Arial"/>
            <w:sz w:val="24"/>
            <w:szCs w:val="24"/>
          </w:rPr>
          <w:delText>Southern Florida Coastal Plains, Flint Hills, High Plains, and Atlantic coastal plains</w:delText>
        </w:r>
      </w:del>
      <w:r w:rsidR="00BD6C57">
        <w:rPr>
          <w:rFonts w:ascii="Arial" w:hAnsi="Arial" w:cs="Arial"/>
          <w:sz w:val="24"/>
          <w:szCs w:val="24"/>
        </w:rPr>
        <w:t>.</w:t>
      </w:r>
      <w:r w:rsidR="00A0381E">
        <w:rPr>
          <w:rFonts w:ascii="Arial" w:hAnsi="Arial" w:cs="Arial"/>
          <w:sz w:val="24"/>
          <w:szCs w:val="24"/>
        </w:rPr>
        <w:t xml:space="preserve">  </w:t>
      </w:r>
    </w:p>
    <w:p w14:paraId="3047E0C7" w14:textId="1F560F86" w:rsidR="00CF7D08" w:rsidRPr="0081069C" w:rsidRDefault="00A0381E" w:rsidP="0081069C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commentRangeStart w:id="126"/>
      <w:commentRangeStart w:id="127"/>
      <w:r>
        <w:rPr>
          <w:rFonts w:ascii="Arial" w:hAnsi="Arial" w:cs="Arial"/>
          <w:sz w:val="24"/>
          <w:szCs w:val="24"/>
        </w:rPr>
        <w:t xml:space="preserve">Similar results were observed for </w:t>
      </w:r>
      <w:del w:id="128" w:author="Picotte, Joshua J" w:date="2024-09-26T15:38:00Z">
        <w:r w:rsidDel="005933B2">
          <w:rPr>
            <w:rFonts w:ascii="Arial" w:hAnsi="Arial" w:cs="Arial"/>
            <w:sz w:val="24"/>
            <w:szCs w:val="24"/>
          </w:rPr>
          <w:delText>anthropogenic disturbances</w:delText>
        </w:r>
      </w:del>
      <w:ins w:id="129" w:author="Picotte, Joshua J" w:date="2024-09-26T15:38:00Z">
        <w:r w:rsidR="005933B2">
          <w:rPr>
            <w:rFonts w:ascii="Arial" w:hAnsi="Arial" w:cs="Arial"/>
            <w:sz w:val="24"/>
            <w:szCs w:val="24"/>
          </w:rPr>
          <w:t>treatment reburn</w:t>
        </w:r>
      </w:ins>
      <w:ins w:id="130" w:author="Picotte, Joshua J" w:date="2024-09-27T14:09:00Z">
        <w:r w:rsidR="00EE1689">
          <w:rPr>
            <w:rFonts w:ascii="Arial" w:hAnsi="Arial" w:cs="Arial"/>
            <w:sz w:val="24"/>
            <w:szCs w:val="24"/>
          </w:rPr>
          <w:t>ed area and severity</w:t>
        </w:r>
      </w:ins>
      <w:ins w:id="131" w:author="Picotte, Joshua J [2]" w:date="2024-09-26T13:54:00Z">
        <w:r w:rsidR="0015338C">
          <w:rPr>
            <w:rFonts w:ascii="Arial" w:hAnsi="Arial" w:cs="Arial"/>
            <w:sz w:val="24"/>
            <w:szCs w:val="24"/>
          </w:rPr>
          <w:t xml:space="preserve"> (Table 3)</w:t>
        </w:r>
      </w:ins>
      <w:r>
        <w:rPr>
          <w:rFonts w:ascii="Arial" w:hAnsi="Arial" w:cs="Arial"/>
          <w:sz w:val="24"/>
          <w:szCs w:val="24"/>
        </w:rPr>
        <w:t>.</w:t>
      </w:r>
      <w:r w:rsidR="007C7ED6">
        <w:rPr>
          <w:rFonts w:ascii="Arial" w:hAnsi="Arial" w:cs="Arial"/>
          <w:sz w:val="24"/>
          <w:szCs w:val="24"/>
        </w:rPr>
        <w:t xml:space="preserve"> </w:t>
      </w:r>
      <w:ins w:id="132" w:author="Picotte, Joshua J" w:date="2024-09-27T14:09:00Z">
        <w:r w:rsidR="00FF3385">
          <w:rPr>
            <w:rFonts w:ascii="Arial" w:hAnsi="Arial" w:cs="Arial"/>
            <w:sz w:val="24"/>
            <w:szCs w:val="24"/>
          </w:rPr>
          <w:t xml:space="preserve">Previously treated fires were </w:t>
        </w:r>
        <w:r w:rsidR="007A1978">
          <w:rPr>
            <w:rFonts w:ascii="Arial" w:hAnsi="Arial" w:cs="Arial"/>
            <w:sz w:val="24"/>
            <w:szCs w:val="24"/>
          </w:rPr>
          <w:t xml:space="preserve">significantly </w:t>
        </w:r>
      </w:ins>
      <w:ins w:id="133" w:author="Picotte, Joshua J" w:date="2024-09-27T14:10:00Z">
        <w:r w:rsidR="007A1978">
          <w:rPr>
            <w:rFonts w:ascii="Arial" w:hAnsi="Arial" w:cs="Arial"/>
            <w:sz w:val="24"/>
            <w:szCs w:val="24"/>
          </w:rPr>
          <w:t xml:space="preserve">smaller in size than untreated. </w:t>
        </w:r>
      </w:ins>
      <w:r w:rsidR="007C7ED6">
        <w:rPr>
          <w:rFonts w:ascii="Arial" w:hAnsi="Arial" w:cs="Arial"/>
          <w:sz w:val="24"/>
          <w:szCs w:val="24"/>
        </w:rPr>
        <w:t xml:space="preserve"> </w:t>
      </w:r>
      <w:commentRangeEnd w:id="126"/>
      <w:r w:rsidR="004F27A3">
        <w:rPr>
          <w:rStyle w:val="CommentReference"/>
        </w:rPr>
        <w:commentReference w:id="126"/>
      </w:r>
      <w:commentRangeEnd w:id="127"/>
      <w:r w:rsidR="005514B1">
        <w:rPr>
          <w:rStyle w:val="CommentReference"/>
        </w:rPr>
        <w:commentReference w:id="127"/>
      </w:r>
      <w:ins w:id="134" w:author="Picotte, Joshua J" w:date="2024-09-27T14:10:00Z">
        <w:r w:rsidR="00E3467D">
          <w:rPr>
            <w:rFonts w:ascii="Arial" w:hAnsi="Arial" w:cs="Arial"/>
            <w:sz w:val="24"/>
            <w:szCs w:val="24"/>
          </w:rPr>
          <w:t xml:space="preserve">Additionally, </w:t>
        </w:r>
      </w:ins>
      <w:ins w:id="135" w:author="Picotte, Joshua J [2]" w:date="2024-09-26T15:19:00Z">
        <w:del w:id="136" w:author="Picotte, Joshua J" w:date="2024-09-27T14:10:00Z">
          <w:r w:rsidR="00610A31" w:rsidDel="00E3467D">
            <w:rPr>
              <w:rFonts w:ascii="Arial" w:hAnsi="Arial" w:cs="Arial"/>
              <w:sz w:val="24"/>
              <w:szCs w:val="24"/>
            </w:rPr>
            <w:delText>A</w:delText>
          </w:r>
        </w:del>
      </w:ins>
      <w:ins w:id="137" w:author="Picotte, Joshua J" w:date="2024-09-27T14:10:00Z">
        <w:r w:rsidR="00E3467D">
          <w:rPr>
            <w:rFonts w:ascii="Arial" w:hAnsi="Arial" w:cs="Arial"/>
            <w:sz w:val="24"/>
            <w:szCs w:val="24"/>
          </w:rPr>
          <w:t>a</w:t>
        </w:r>
      </w:ins>
      <w:ins w:id="138" w:author="Picotte, Joshua J [2]" w:date="2024-09-26T15:19:00Z">
        <w:r w:rsidR="00610A31">
          <w:rPr>
            <w:rFonts w:ascii="Arial" w:hAnsi="Arial" w:cs="Arial"/>
            <w:sz w:val="24"/>
            <w:szCs w:val="24"/>
          </w:rPr>
          <w:t>ll classes</w:t>
        </w:r>
      </w:ins>
      <w:ins w:id="139" w:author="Picotte, Joshua J [2]" w:date="2024-09-26T15:20:00Z">
        <w:r w:rsidR="00610A31">
          <w:rPr>
            <w:rFonts w:ascii="Arial" w:hAnsi="Arial" w:cs="Arial"/>
            <w:sz w:val="24"/>
            <w:szCs w:val="24"/>
          </w:rPr>
          <w:t xml:space="preserve"> of </w:t>
        </w:r>
        <w:del w:id="140" w:author="Picotte, Joshua J" w:date="2024-09-26T15:38:00Z">
          <w:r w:rsidR="00610A31" w:rsidDel="005933B2">
            <w:rPr>
              <w:rFonts w:ascii="Arial" w:hAnsi="Arial" w:cs="Arial"/>
              <w:sz w:val="24"/>
              <w:szCs w:val="24"/>
            </w:rPr>
            <w:delText>anthropogenic disturbance</w:delText>
          </w:r>
        </w:del>
      </w:ins>
      <w:ins w:id="141" w:author="Picotte, Joshua J" w:date="2024-09-26T15:38:00Z">
        <w:r w:rsidR="005933B2">
          <w:rPr>
            <w:rFonts w:ascii="Arial" w:hAnsi="Arial" w:cs="Arial"/>
            <w:sz w:val="24"/>
            <w:szCs w:val="24"/>
          </w:rPr>
          <w:t>treatments</w:t>
        </w:r>
      </w:ins>
      <w:commentRangeStart w:id="142"/>
      <w:commentRangeStart w:id="143"/>
      <w:del w:id="144" w:author="Picotte, Joshua J [2]" w:date="2024-09-26T13:54:00Z">
        <w:r w:rsidR="007C7ED6" w:rsidDel="0015338C">
          <w:rPr>
            <w:rFonts w:ascii="Arial" w:hAnsi="Arial" w:cs="Arial"/>
            <w:sz w:val="24"/>
            <w:szCs w:val="24"/>
          </w:rPr>
          <w:delText>C</w:delText>
        </w:r>
      </w:del>
      <w:del w:id="145" w:author="Picotte, Joshua J [2]" w:date="2024-09-26T15:20:00Z">
        <w:r w:rsidR="007C7ED6" w:rsidDel="00610A31">
          <w:rPr>
            <w:rFonts w:ascii="Arial" w:hAnsi="Arial" w:cs="Arial"/>
            <w:sz w:val="24"/>
            <w:szCs w:val="24"/>
          </w:rPr>
          <w:delText>lasses</w:delText>
        </w:r>
      </w:del>
      <w:ins w:id="146" w:author="Picotte, Joshua J" w:date="2024-09-27T14:16:00Z">
        <w:r w:rsidR="003B2247">
          <w:rPr>
            <w:rFonts w:ascii="Arial" w:hAnsi="Arial" w:cs="Arial"/>
            <w:sz w:val="24"/>
            <w:szCs w:val="24"/>
          </w:rPr>
          <w:t xml:space="preserve"> </w:t>
        </w:r>
      </w:ins>
      <w:ins w:id="147" w:author="Picotte, Joshua J [2]" w:date="2024-09-26T13:55:00Z">
        <w:del w:id="148" w:author="Picotte, Joshua J" w:date="2024-09-27T14:16:00Z">
          <w:r w:rsidR="0015338C" w:rsidDel="003B2247">
            <w:rPr>
              <w:rFonts w:ascii="Arial" w:hAnsi="Arial" w:cs="Arial"/>
              <w:sz w:val="24"/>
              <w:szCs w:val="24"/>
            </w:rPr>
            <w:delText xml:space="preserve">, </w:delText>
          </w:r>
        </w:del>
      </w:ins>
      <w:del w:id="149" w:author="Picotte, Joshua J [2]" w:date="2024-09-26T13:55:00Z">
        <w:r w:rsidR="007C7ED6" w:rsidDel="0015338C">
          <w:rPr>
            <w:rFonts w:ascii="Arial" w:hAnsi="Arial" w:cs="Arial"/>
            <w:sz w:val="24"/>
            <w:szCs w:val="24"/>
          </w:rPr>
          <w:delText xml:space="preserve"> </w:delText>
        </w:r>
      </w:del>
      <w:r w:rsidR="007C7ED6">
        <w:rPr>
          <w:rFonts w:ascii="Arial" w:hAnsi="Arial" w:cs="Arial"/>
          <w:sz w:val="24"/>
          <w:szCs w:val="24"/>
        </w:rPr>
        <w:t>excluding herbicide</w:t>
      </w:r>
      <w:ins w:id="150" w:author="Picotte, Joshua J" w:date="2024-09-27T14:16:00Z">
        <w:r w:rsidR="003B2247">
          <w:rPr>
            <w:rFonts w:ascii="Arial" w:hAnsi="Arial" w:cs="Arial"/>
            <w:sz w:val="24"/>
            <w:szCs w:val="24"/>
          </w:rPr>
          <w:t xml:space="preserve"> </w:t>
        </w:r>
      </w:ins>
      <w:ins w:id="151" w:author="Picotte, Joshua J [2]" w:date="2024-09-26T13:55:00Z">
        <w:del w:id="152" w:author="Picotte, Joshua J" w:date="2024-09-27T14:16:00Z">
          <w:r w:rsidR="0015338C" w:rsidDel="003B2247">
            <w:rPr>
              <w:rFonts w:ascii="Arial" w:hAnsi="Arial" w:cs="Arial"/>
              <w:sz w:val="24"/>
              <w:szCs w:val="24"/>
            </w:rPr>
            <w:delText>,</w:delText>
          </w:r>
        </w:del>
      </w:ins>
      <w:del w:id="153" w:author="Picotte, Joshua J" w:date="2024-09-27T14:16:00Z">
        <w:r w:rsidR="001E5745" w:rsidDel="003B2247">
          <w:rPr>
            <w:rFonts w:ascii="Arial" w:hAnsi="Arial" w:cs="Arial"/>
            <w:sz w:val="24"/>
            <w:szCs w:val="24"/>
          </w:rPr>
          <w:delText xml:space="preserve"> </w:delText>
        </w:r>
      </w:del>
      <w:r w:rsidR="001E5745">
        <w:rPr>
          <w:rFonts w:ascii="Arial" w:hAnsi="Arial" w:cs="Arial"/>
          <w:sz w:val="24"/>
          <w:szCs w:val="24"/>
        </w:rPr>
        <w:t>resulted in a significant reduction</w:t>
      </w:r>
      <w:ins w:id="154" w:author="Picotte, Joshua J [2]" w:date="2024-09-26T15:20:00Z">
        <w:r w:rsidR="00610A31">
          <w:rPr>
            <w:rFonts w:ascii="Arial" w:hAnsi="Arial" w:cs="Arial"/>
            <w:sz w:val="24"/>
            <w:szCs w:val="24"/>
          </w:rPr>
          <w:t xml:space="preserve"> in</w:t>
        </w:r>
      </w:ins>
      <w:del w:id="155" w:author="Picotte, Joshua J [2]" w:date="2024-09-26T15:20:00Z">
        <w:r w:rsidR="001E5745" w:rsidDel="00610A31">
          <w:rPr>
            <w:rFonts w:ascii="Arial" w:hAnsi="Arial" w:cs="Arial"/>
            <w:sz w:val="24"/>
            <w:szCs w:val="24"/>
          </w:rPr>
          <w:delText xml:space="preserve"> of</w:delText>
        </w:r>
      </w:del>
      <w:r w:rsidR="001E5745">
        <w:rPr>
          <w:rFonts w:ascii="Arial" w:hAnsi="Arial" w:cs="Arial"/>
          <w:sz w:val="24"/>
          <w:szCs w:val="24"/>
        </w:rPr>
        <w:t xml:space="preserve"> subsequent burn severity.</w:t>
      </w:r>
      <w:commentRangeEnd w:id="142"/>
      <w:r w:rsidR="004F27A3">
        <w:rPr>
          <w:rStyle w:val="CommentReference"/>
        </w:rPr>
        <w:commentReference w:id="142"/>
      </w:r>
      <w:commentRangeEnd w:id="143"/>
      <w:r w:rsidR="00610A31">
        <w:rPr>
          <w:rStyle w:val="CommentReference"/>
        </w:rPr>
        <w:commentReference w:id="143"/>
      </w:r>
    </w:p>
    <w:p w14:paraId="25481A2A" w14:textId="1F2AC374" w:rsidR="0055180C" w:rsidRDefault="0098595F" w:rsidP="00060D2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Moderate and high burn severity </w:t>
      </w:r>
      <w:r w:rsidR="00355AFB">
        <w:rPr>
          <w:rFonts w:ascii="Arial" w:hAnsi="Arial" w:cs="Arial"/>
          <w:sz w:val="24"/>
          <w:szCs w:val="24"/>
        </w:rPr>
        <w:t xml:space="preserve">was significantly less </w:t>
      </w:r>
      <w:r w:rsidR="00C363F5">
        <w:rPr>
          <w:rFonts w:ascii="Arial" w:hAnsi="Arial" w:cs="Arial"/>
          <w:sz w:val="24"/>
          <w:szCs w:val="24"/>
        </w:rPr>
        <w:t xml:space="preserve">(as a percentage) </w:t>
      </w:r>
      <w:r w:rsidR="00355AFB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 xml:space="preserve">reburn areas </w:t>
      </w:r>
      <w:r w:rsidR="00825579">
        <w:rPr>
          <w:rFonts w:ascii="Arial" w:hAnsi="Arial" w:cs="Arial"/>
          <w:sz w:val="24"/>
          <w:szCs w:val="24"/>
        </w:rPr>
        <w:t xml:space="preserve">as compared to </w:t>
      </w:r>
      <w:r w:rsidR="00EC1D98">
        <w:rPr>
          <w:rFonts w:ascii="Arial" w:hAnsi="Arial" w:cs="Arial"/>
          <w:sz w:val="24"/>
          <w:szCs w:val="24"/>
        </w:rPr>
        <w:t>previously unburned areas</w:t>
      </w:r>
      <w:ins w:id="156" w:author="Picotte, Joshua J [2]" w:date="2024-09-26T13:40:00Z">
        <w:r w:rsidR="00723517">
          <w:rPr>
            <w:rFonts w:ascii="Arial" w:hAnsi="Arial" w:cs="Arial"/>
            <w:sz w:val="24"/>
            <w:szCs w:val="24"/>
          </w:rPr>
          <w:t xml:space="preserve"> (Table 3)</w:t>
        </w:r>
      </w:ins>
      <w:r w:rsidR="00EC1D98">
        <w:rPr>
          <w:rFonts w:ascii="Arial" w:hAnsi="Arial" w:cs="Arial"/>
          <w:sz w:val="24"/>
          <w:szCs w:val="24"/>
        </w:rPr>
        <w:t>.</w:t>
      </w:r>
    </w:p>
    <w:p w14:paraId="7DFFCA19" w14:textId="53CA8C08" w:rsidR="00764AEF" w:rsidRDefault="00AC3880" w:rsidP="00060D2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Previous fire</w:t>
      </w:r>
      <w:r w:rsidR="00F02307">
        <w:rPr>
          <w:rFonts w:ascii="Arial" w:hAnsi="Arial" w:cs="Arial"/>
          <w:sz w:val="24"/>
          <w:szCs w:val="24"/>
        </w:rPr>
        <w:t xml:space="preserve"> </w:t>
      </w:r>
      <w:r w:rsidR="004D7976">
        <w:rPr>
          <w:rFonts w:ascii="Arial" w:hAnsi="Arial" w:cs="Arial"/>
          <w:sz w:val="24"/>
          <w:szCs w:val="24"/>
        </w:rPr>
        <w:t xml:space="preserve">reduced burn severity, </w:t>
      </w:r>
      <w:r w:rsidR="001F3E1B">
        <w:rPr>
          <w:rFonts w:ascii="Arial" w:hAnsi="Arial" w:cs="Arial"/>
          <w:sz w:val="24"/>
          <w:szCs w:val="24"/>
        </w:rPr>
        <w:t>i.e.</w:t>
      </w:r>
      <w:r w:rsidR="004D7976">
        <w:rPr>
          <w:rFonts w:ascii="Arial" w:hAnsi="Arial" w:cs="Arial"/>
          <w:sz w:val="24"/>
          <w:szCs w:val="24"/>
        </w:rPr>
        <w:t xml:space="preserve">, a </w:t>
      </w:r>
      <w:r w:rsidR="00F02307">
        <w:rPr>
          <w:rFonts w:ascii="Arial" w:hAnsi="Arial" w:cs="Arial"/>
          <w:sz w:val="24"/>
          <w:szCs w:val="24"/>
        </w:rPr>
        <w:t xml:space="preserve">lower total percentage of </w:t>
      </w:r>
      <w:r w:rsidR="00BD23C7">
        <w:rPr>
          <w:rFonts w:ascii="Arial" w:hAnsi="Arial" w:cs="Arial"/>
          <w:sz w:val="24"/>
          <w:szCs w:val="24"/>
        </w:rPr>
        <w:t>moderate and high severity area</w:t>
      </w:r>
      <w:r w:rsidR="004D7976">
        <w:rPr>
          <w:rFonts w:ascii="Arial" w:hAnsi="Arial" w:cs="Arial"/>
          <w:sz w:val="24"/>
          <w:szCs w:val="24"/>
        </w:rPr>
        <w:t>,</w:t>
      </w:r>
      <w:r w:rsidR="00BD23C7">
        <w:rPr>
          <w:rFonts w:ascii="Arial" w:hAnsi="Arial" w:cs="Arial"/>
          <w:sz w:val="24"/>
          <w:szCs w:val="24"/>
        </w:rPr>
        <w:t xml:space="preserve"> </w:t>
      </w:r>
      <w:ins w:id="157" w:author="Picotte, Joshua J" w:date="2024-09-26T15:29:00Z">
        <w:r w:rsidR="00610A31">
          <w:rPr>
            <w:rFonts w:ascii="Arial" w:hAnsi="Arial" w:cs="Arial"/>
            <w:sz w:val="24"/>
            <w:szCs w:val="24"/>
          </w:rPr>
          <w:t xml:space="preserve">at the CONUS scale </w:t>
        </w:r>
      </w:ins>
      <w:r w:rsidR="00BD23C7">
        <w:rPr>
          <w:rFonts w:ascii="Arial" w:hAnsi="Arial" w:cs="Arial"/>
          <w:sz w:val="24"/>
          <w:szCs w:val="24"/>
        </w:rPr>
        <w:t>for up to 15 years.</w:t>
      </w:r>
    </w:p>
    <w:p w14:paraId="2F9EE649" w14:textId="40C4FDD4" w:rsidR="00BD23C7" w:rsidRDefault="00610A31" w:rsidP="00060D2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ins w:id="158" w:author="Picotte, Joshua J [2]" w:date="2024-09-26T15:22:00Z">
        <w:del w:id="159" w:author="Picotte, Joshua J" w:date="2024-09-26T15:45:00Z">
          <w:r w:rsidDel="001B0F74">
            <w:rPr>
              <w:rFonts w:ascii="Arial" w:hAnsi="Arial" w:cs="Arial"/>
              <w:sz w:val="24"/>
              <w:szCs w:val="24"/>
            </w:rPr>
            <w:delText>Anthropogenic</w:delText>
          </w:r>
        </w:del>
      </w:ins>
      <w:ins w:id="160" w:author="Picotte, Joshua J" w:date="2024-09-26T15:45:00Z">
        <w:r w:rsidR="001B0F74">
          <w:rPr>
            <w:rFonts w:ascii="Arial" w:hAnsi="Arial" w:cs="Arial"/>
            <w:sz w:val="24"/>
            <w:szCs w:val="24"/>
          </w:rPr>
          <w:t>Treatment reburns</w:t>
        </w:r>
      </w:ins>
      <w:ins w:id="161" w:author="Picotte, Joshua J [2]" w:date="2024-09-26T15:22:00Z">
        <w:del w:id="162" w:author="Picotte, Joshua J" w:date="2024-09-26T15:45:00Z">
          <w:r w:rsidDel="001B0F74">
            <w:rPr>
              <w:rFonts w:ascii="Arial" w:hAnsi="Arial" w:cs="Arial"/>
              <w:sz w:val="24"/>
              <w:szCs w:val="24"/>
            </w:rPr>
            <w:delText xml:space="preserve"> </w:delText>
          </w:r>
        </w:del>
      </w:ins>
      <w:commentRangeStart w:id="163"/>
      <w:commentRangeStart w:id="164"/>
      <w:del w:id="165" w:author="Picotte, Joshua J [2]" w:date="2024-09-26T15:22:00Z">
        <w:r w:rsidR="00AF052D" w:rsidDel="00610A31">
          <w:rPr>
            <w:rFonts w:ascii="Arial" w:hAnsi="Arial" w:cs="Arial"/>
            <w:sz w:val="24"/>
            <w:szCs w:val="24"/>
          </w:rPr>
          <w:delText>D</w:delText>
        </w:r>
      </w:del>
      <w:ins w:id="166" w:author="Picotte, Joshua J [2]" w:date="2024-09-26T15:22:00Z">
        <w:del w:id="167" w:author="Picotte, Joshua J" w:date="2024-09-26T15:45:00Z">
          <w:r w:rsidDel="001B0F74">
            <w:rPr>
              <w:rFonts w:ascii="Arial" w:hAnsi="Arial" w:cs="Arial"/>
              <w:sz w:val="24"/>
              <w:szCs w:val="24"/>
            </w:rPr>
            <w:delText>d</w:delText>
          </w:r>
        </w:del>
      </w:ins>
      <w:del w:id="168" w:author="Picotte, Joshua J" w:date="2024-09-26T15:45:00Z">
        <w:r w:rsidR="00AF052D" w:rsidDel="001B0F74">
          <w:rPr>
            <w:rFonts w:ascii="Arial" w:hAnsi="Arial" w:cs="Arial"/>
            <w:sz w:val="24"/>
            <w:szCs w:val="24"/>
          </w:rPr>
          <w:delText>isturbances</w:delText>
        </w:r>
      </w:del>
      <w:r w:rsidR="00AF052D">
        <w:rPr>
          <w:rFonts w:ascii="Arial" w:hAnsi="Arial" w:cs="Arial"/>
          <w:sz w:val="24"/>
          <w:szCs w:val="24"/>
        </w:rPr>
        <w:t xml:space="preserve"> (pooled</w:t>
      </w:r>
      <w:ins w:id="169" w:author="Picotte, Joshua J [2]" w:date="2024-09-26T15:22:00Z">
        <w:r>
          <w:rPr>
            <w:rFonts w:ascii="Arial" w:hAnsi="Arial" w:cs="Arial"/>
            <w:sz w:val="24"/>
            <w:szCs w:val="24"/>
          </w:rPr>
          <w:t>, excluding fire</w:t>
        </w:r>
      </w:ins>
      <w:r w:rsidR="00AF052D">
        <w:rPr>
          <w:rFonts w:ascii="Arial" w:hAnsi="Arial" w:cs="Arial"/>
          <w:sz w:val="24"/>
          <w:szCs w:val="24"/>
        </w:rPr>
        <w:t>)</w:t>
      </w:r>
      <w:r w:rsidR="004D7976">
        <w:rPr>
          <w:rFonts w:ascii="Arial" w:hAnsi="Arial" w:cs="Arial"/>
          <w:sz w:val="24"/>
          <w:szCs w:val="24"/>
        </w:rPr>
        <w:t xml:space="preserve"> </w:t>
      </w:r>
      <w:commentRangeEnd w:id="163"/>
      <w:r w:rsidR="00D1710D">
        <w:rPr>
          <w:rStyle w:val="CommentReference"/>
        </w:rPr>
        <w:commentReference w:id="163"/>
      </w:r>
      <w:commentRangeEnd w:id="164"/>
      <w:r>
        <w:rPr>
          <w:rStyle w:val="CommentReference"/>
        </w:rPr>
        <w:commentReference w:id="164"/>
      </w:r>
      <w:r w:rsidR="004D7976">
        <w:rPr>
          <w:rFonts w:ascii="Arial" w:hAnsi="Arial" w:cs="Arial"/>
          <w:sz w:val="24"/>
          <w:szCs w:val="24"/>
        </w:rPr>
        <w:t>reduced burn severity for 5 years</w:t>
      </w:r>
      <w:ins w:id="170" w:author="Picotte, Joshua J" w:date="2024-09-26T15:29:00Z">
        <w:r>
          <w:rPr>
            <w:rFonts w:ascii="Arial" w:hAnsi="Arial" w:cs="Arial"/>
            <w:sz w:val="24"/>
            <w:szCs w:val="24"/>
          </w:rPr>
          <w:t xml:space="preserve"> at the CONUS scale</w:t>
        </w:r>
      </w:ins>
      <w:r w:rsidR="004D7976">
        <w:rPr>
          <w:rFonts w:ascii="Arial" w:hAnsi="Arial" w:cs="Arial"/>
          <w:sz w:val="24"/>
          <w:szCs w:val="24"/>
        </w:rPr>
        <w:t>.</w:t>
      </w:r>
    </w:p>
    <w:p w14:paraId="44D1BB3F" w14:textId="619D42CA" w:rsidR="001C104B" w:rsidRDefault="00610A31" w:rsidP="00CB225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ins w:id="171" w:author="Picotte, Joshua J [2]" w:date="2024-09-26T15:26:00Z">
        <w:r>
          <w:rPr>
            <w:rFonts w:ascii="Arial" w:hAnsi="Arial" w:cs="Arial"/>
            <w:sz w:val="24"/>
            <w:szCs w:val="24"/>
          </w:rPr>
          <w:t>When time since reburn and reburned burn severity were grouped by Omernik II</w:t>
        </w:r>
      </w:ins>
      <w:ins w:id="172" w:author="Picotte, Joshua J [2]" w:date="2024-09-26T15:27:00Z">
        <w:r>
          <w:rPr>
            <w:rFonts w:ascii="Arial" w:hAnsi="Arial" w:cs="Arial"/>
            <w:sz w:val="24"/>
            <w:szCs w:val="24"/>
          </w:rPr>
          <w:t>I Ecoregions</w:t>
        </w:r>
      </w:ins>
      <w:ins w:id="173" w:author="Picotte, Joshua J [2]" w:date="2024-09-26T15:25:00Z">
        <w:r>
          <w:rPr>
            <w:rFonts w:ascii="Arial" w:hAnsi="Arial" w:cs="Arial"/>
            <w:sz w:val="24"/>
            <w:szCs w:val="24"/>
          </w:rPr>
          <w:t>,</w:t>
        </w:r>
      </w:ins>
      <w:ins w:id="174" w:author="Picotte, Joshua J [2]" w:date="2024-09-26T15:27:00Z">
        <w:r>
          <w:rPr>
            <w:rFonts w:ascii="Arial" w:hAnsi="Arial" w:cs="Arial"/>
            <w:sz w:val="24"/>
            <w:szCs w:val="24"/>
          </w:rPr>
          <w:t xml:space="preserve"> t</w:t>
        </w:r>
      </w:ins>
      <w:commentRangeStart w:id="175"/>
      <w:commentRangeStart w:id="176"/>
      <w:del w:id="177" w:author="Picotte, Joshua J [2]" w:date="2024-09-26T15:27:00Z">
        <w:r w:rsidR="00C97396" w:rsidDel="00610A31">
          <w:rPr>
            <w:rFonts w:ascii="Arial" w:hAnsi="Arial" w:cs="Arial"/>
            <w:sz w:val="24"/>
            <w:szCs w:val="24"/>
          </w:rPr>
          <w:delText>T</w:delText>
        </w:r>
      </w:del>
      <w:r w:rsidR="00C97396">
        <w:rPr>
          <w:rFonts w:ascii="Arial" w:hAnsi="Arial" w:cs="Arial"/>
          <w:sz w:val="24"/>
          <w:szCs w:val="24"/>
        </w:rPr>
        <w:t>ime was not related to reburn burn severity for most areas</w:t>
      </w:r>
      <w:ins w:id="178" w:author="Picotte, Joshua J" w:date="2024-09-26T15:27:00Z">
        <w:r>
          <w:rPr>
            <w:rFonts w:ascii="Arial" w:hAnsi="Arial" w:cs="Arial"/>
            <w:sz w:val="24"/>
            <w:szCs w:val="24"/>
          </w:rPr>
          <w:t xml:space="preserve">.  </w:t>
        </w:r>
      </w:ins>
      <w:del w:id="179" w:author="Picotte, Joshua J" w:date="2024-09-26T15:27:00Z">
        <w:r w:rsidR="00C97396" w:rsidDel="00610A31">
          <w:rPr>
            <w:rFonts w:ascii="Arial" w:hAnsi="Arial" w:cs="Arial"/>
            <w:sz w:val="24"/>
            <w:szCs w:val="24"/>
          </w:rPr>
          <w:delText xml:space="preserve"> within CONUS</w:delText>
        </w:r>
        <w:r w:rsidR="0004666F" w:rsidDel="00610A31">
          <w:rPr>
            <w:rFonts w:ascii="Arial" w:hAnsi="Arial" w:cs="Arial"/>
            <w:sz w:val="24"/>
            <w:szCs w:val="24"/>
          </w:rPr>
          <w:delText xml:space="preserve"> when </w:delText>
        </w:r>
        <w:r w:rsidR="005C78A7" w:rsidDel="00610A31">
          <w:rPr>
            <w:rFonts w:ascii="Arial" w:hAnsi="Arial" w:cs="Arial"/>
            <w:sz w:val="24"/>
            <w:szCs w:val="24"/>
          </w:rPr>
          <w:delText>grouped</w:delText>
        </w:r>
        <w:r w:rsidR="0004666F" w:rsidDel="00610A31">
          <w:rPr>
            <w:rFonts w:ascii="Arial" w:hAnsi="Arial" w:cs="Arial"/>
            <w:sz w:val="24"/>
            <w:szCs w:val="24"/>
          </w:rPr>
          <w:delText xml:space="preserve"> by Omernik III </w:delText>
        </w:r>
        <w:r w:rsidR="005C78A7" w:rsidDel="00610A31">
          <w:rPr>
            <w:rFonts w:ascii="Arial" w:hAnsi="Arial" w:cs="Arial"/>
            <w:sz w:val="24"/>
            <w:szCs w:val="24"/>
          </w:rPr>
          <w:delText>E</w:delText>
        </w:r>
        <w:r w:rsidR="0004666F" w:rsidDel="00610A31">
          <w:rPr>
            <w:rFonts w:ascii="Arial" w:hAnsi="Arial" w:cs="Arial"/>
            <w:sz w:val="24"/>
            <w:szCs w:val="24"/>
          </w:rPr>
          <w:delText>coregions</w:delText>
        </w:r>
        <w:r w:rsidR="00C97396" w:rsidDel="00610A31">
          <w:rPr>
            <w:rFonts w:ascii="Arial" w:hAnsi="Arial" w:cs="Arial"/>
            <w:sz w:val="24"/>
            <w:szCs w:val="24"/>
          </w:rPr>
          <w:delText xml:space="preserve">.  </w:delText>
        </w:r>
      </w:del>
      <w:r w:rsidR="008C1E47">
        <w:rPr>
          <w:rFonts w:ascii="Arial" w:hAnsi="Arial" w:cs="Arial"/>
          <w:sz w:val="24"/>
          <w:szCs w:val="24"/>
        </w:rPr>
        <w:t>However,</w:t>
      </w:r>
      <w:r w:rsidR="00B133FB">
        <w:rPr>
          <w:rFonts w:ascii="Arial" w:hAnsi="Arial" w:cs="Arial"/>
          <w:sz w:val="24"/>
          <w:szCs w:val="24"/>
        </w:rPr>
        <w:t xml:space="preserve"> </w:t>
      </w:r>
      <w:r w:rsidR="00892658">
        <w:rPr>
          <w:rFonts w:ascii="Arial" w:hAnsi="Arial" w:cs="Arial"/>
          <w:sz w:val="24"/>
          <w:szCs w:val="24"/>
        </w:rPr>
        <w:t>five</w:t>
      </w:r>
      <w:r w:rsidR="00B133FB">
        <w:rPr>
          <w:rFonts w:ascii="Arial" w:hAnsi="Arial" w:cs="Arial"/>
          <w:sz w:val="24"/>
          <w:szCs w:val="24"/>
        </w:rPr>
        <w:t xml:space="preserve"> </w:t>
      </w:r>
      <w:del w:id="180" w:author="Picotte, Joshua J" w:date="2024-09-26T15:46:00Z">
        <w:r w:rsidR="00B133FB" w:rsidDel="001B0F74">
          <w:rPr>
            <w:rFonts w:ascii="Arial" w:hAnsi="Arial" w:cs="Arial"/>
            <w:sz w:val="24"/>
            <w:szCs w:val="24"/>
          </w:rPr>
          <w:delText xml:space="preserve">densely forested </w:delText>
        </w:r>
        <w:r w:rsidR="00892658" w:rsidDel="001B0F74">
          <w:rPr>
            <w:rFonts w:ascii="Arial" w:hAnsi="Arial" w:cs="Arial"/>
            <w:sz w:val="24"/>
            <w:szCs w:val="24"/>
          </w:rPr>
          <w:delText>lands or shrubland</w:delText>
        </w:r>
      </w:del>
      <w:ins w:id="181" w:author="Picotte, Joshua J" w:date="2024-09-26T15:46:00Z">
        <w:r w:rsidR="001B0F74">
          <w:rPr>
            <w:rFonts w:ascii="Arial" w:hAnsi="Arial" w:cs="Arial"/>
            <w:sz w:val="24"/>
            <w:szCs w:val="24"/>
          </w:rPr>
          <w:t>forest or shrub dominated</w:t>
        </w:r>
      </w:ins>
      <w:ins w:id="182" w:author="Picotte, Joshua J" w:date="2024-09-26T15:28:00Z">
        <w:r>
          <w:rPr>
            <w:rFonts w:ascii="Arial" w:hAnsi="Arial" w:cs="Arial"/>
            <w:sz w:val="24"/>
            <w:szCs w:val="24"/>
          </w:rPr>
          <w:t xml:space="preserve"> Omernik III </w:t>
        </w:r>
      </w:ins>
      <w:ins w:id="183" w:author="Picotte, Joshua J" w:date="2024-09-26T15:46:00Z">
        <w:r w:rsidR="001B0F74">
          <w:rPr>
            <w:rFonts w:ascii="Arial" w:hAnsi="Arial" w:cs="Arial"/>
            <w:sz w:val="24"/>
            <w:szCs w:val="24"/>
          </w:rPr>
          <w:t>Ecoregions</w:t>
        </w:r>
      </w:ins>
      <w:del w:id="184" w:author="Picotte, Joshua J" w:date="2024-09-26T15:28:00Z">
        <w:r w:rsidR="00892658" w:rsidDel="00610A31">
          <w:rPr>
            <w:rFonts w:ascii="Arial" w:hAnsi="Arial" w:cs="Arial"/>
            <w:sz w:val="24"/>
            <w:szCs w:val="24"/>
          </w:rPr>
          <w:delText>s</w:delText>
        </w:r>
      </w:del>
      <w:r w:rsidR="00892658">
        <w:rPr>
          <w:rFonts w:ascii="Arial" w:hAnsi="Arial" w:cs="Arial"/>
          <w:sz w:val="24"/>
          <w:szCs w:val="24"/>
        </w:rPr>
        <w:t xml:space="preserve"> (e.g., chaparral) showed </w:t>
      </w:r>
      <w:r w:rsidR="00853ADA">
        <w:rPr>
          <w:rFonts w:ascii="Arial" w:hAnsi="Arial" w:cs="Arial"/>
          <w:sz w:val="24"/>
          <w:szCs w:val="24"/>
        </w:rPr>
        <w:t xml:space="preserve">a positive increase in burn severity with time.  </w:t>
      </w:r>
      <w:commentRangeEnd w:id="175"/>
      <w:r w:rsidR="002B636F">
        <w:rPr>
          <w:rStyle w:val="CommentReference"/>
        </w:rPr>
        <w:commentReference w:id="175"/>
      </w:r>
      <w:commentRangeEnd w:id="176"/>
      <w:r w:rsidR="005933B2">
        <w:rPr>
          <w:rStyle w:val="CommentReference"/>
        </w:rPr>
        <w:commentReference w:id="176"/>
      </w:r>
      <w:r w:rsidR="00206752">
        <w:rPr>
          <w:rFonts w:ascii="Arial" w:hAnsi="Arial" w:cs="Arial"/>
          <w:sz w:val="24"/>
          <w:szCs w:val="24"/>
        </w:rPr>
        <w:t xml:space="preserve">Two forested </w:t>
      </w:r>
      <w:del w:id="185" w:author="Picotte, Joshua J" w:date="2024-09-26T15:46:00Z">
        <w:r w:rsidR="00206752" w:rsidDel="001B0F74">
          <w:rPr>
            <w:rFonts w:ascii="Arial" w:hAnsi="Arial" w:cs="Arial"/>
            <w:sz w:val="24"/>
            <w:szCs w:val="24"/>
          </w:rPr>
          <w:delText xml:space="preserve">types </w:delText>
        </w:r>
      </w:del>
      <w:ins w:id="186" w:author="Picotte, Joshua J" w:date="2024-09-26T15:46:00Z">
        <w:r w:rsidR="001B0F74">
          <w:rPr>
            <w:rFonts w:ascii="Arial" w:hAnsi="Arial" w:cs="Arial"/>
            <w:sz w:val="24"/>
            <w:szCs w:val="24"/>
          </w:rPr>
          <w:t xml:space="preserve">Omernik III Ecoregions </w:t>
        </w:r>
      </w:ins>
      <w:r w:rsidR="00206752">
        <w:rPr>
          <w:rFonts w:ascii="Arial" w:hAnsi="Arial" w:cs="Arial"/>
          <w:sz w:val="24"/>
          <w:szCs w:val="24"/>
        </w:rPr>
        <w:t xml:space="preserve">showed decreases in severity over time, suggesting that they </w:t>
      </w:r>
      <w:ins w:id="187" w:author="Picotte, Joshua J" w:date="2024-09-26T15:47:00Z">
        <w:r w:rsidR="001B0F74">
          <w:rPr>
            <w:rFonts w:ascii="Arial" w:hAnsi="Arial" w:cs="Arial"/>
            <w:sz w:val="24"/>
            <w:szCs w:val="24"/>
          </w:rPr>
          <w:t xml:space="preserve">may </w:t>
        </w:r>
      </w:ins>
      <w:r w:rsidR="00206752">
        <w:rPr>
          <w:rFonts w:ascii="Arial" w:hAnsi="Arial" w:cs="Arial"/>
          <w:sz w:val="24"/>
          <w:szCs w:val="24"/>
        </w:rPr>
        <w:t xml:space="preserve">become less likely to burn </w:t>
      </w:r>
      <w:r w:rsidR="005662DF">
        <w:rPr>
          <w:rFonts w:ascii="Arial" w:hAnsi="Arial" w:cs="Arial"/>
          <w:sz w:val="24"/>
          <w:szCs w:val="24"/>
        </w:rPr>
        <w:t>over time.</w:t>
      </w:r>
    </w:p>
    <w:p w14:paraId="2A43B180" w14:textId="6558CDD9" w:rsidR="0073068C" w:rsidRDefault="005933B2" w:rsidP="00CB225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ins w:id="188" w:author="Picotte, Joshua J" w:date="2024-09-26T15:31:00Z">
        <w:r>
          <w:rPr>
            <w:rFonts w:ascii="Arial" w:hAnsi="Arial" w:cs="Arial"/>
            <w:sz w:val="24"/>
            <w:szCs w:val="24"/>
          </w:rPr>
          <w:lastRenderedPageBreak/>
          <w:t xml:space="preserve">Similarly, when time since </w:t>
        </w:r>
      </w:ins>
      <w:ins w:id="189" w:author="Picotte, Joshua J" w:date="2024-09-26T15:47:00Z">
        <w:r w:rsidR="001B0F74">
          <w:rPr>
            <w:rFonts w:ascii="Arial" w:hAnsi="Arial" w:cs="Arial"/>
            <w:sz w:val="24"/>
            <w:szCs w:val="24"/>
          </w:rPr>
          <w:t>treatment</w:t>
        </w:r>
      </w:ins>
      <w:ins w:id="190" w:author="Picotte, Joshua J" w:date="2024-09-26T15:31:00Z">
        <w:r>
          <w:rPr>
            <w:rFonts w:ascii="Arial" w:hAnsi="Arial" w:cs="Arial"/>
            <w:sz w:val="24"/>
            <w:szCs w:val="24"/>
          </w:rPr>
          <w:t xml:space="preserve"> and burn severity were </w:t>
        </w:r>
      </w:ins>
      <w:ins w:id="191" w:author="Picotte, Joshua J" w:date="2024-09-26T15:47:00Z">
        <w:r w:rsidR="001B0F74">
          <w:rPr>
            <w:rFonts w:ascii="Arial" w:hAnsi="Arial" w:cs="Arial"/>
            <w:sz w:val="24"/>
            <w:szCs w:val="24"/>
          </w:rPr>
          <w:t>subdivided</w:t>
        </w:r>
      </w:ins>
      <w:ins w:id="192" w:author="Picotte, Joshua J" w:date="2024-09-26T15:31:00Z">
        <w:r>
          <w:rPr>
            <w:rFonts w:ascii="Arial" w:hAnsi="Arial" w:cs="Arial"/>
            <w:sz w:val="24"/>
            <w:szCs w:val="24"/>
          </w:rPr>
          <w:t xml:space="preserve"> by Omernik III Ecoregions, </w:t>
        </w:r>
      </w:ins>
      <w:ins w:id="193" w:author="Picotte, Joshua J" w:date="2024-09-26T15:32:00Z">
        <w:r>
          <w:rPr>
            <w:rFonts w:ascii="Arial" w:hAnsi="Arial" w:cs="Arial"/>
            <w:sz w:val="24"/>
            <w:szCs w:val="24"/>
          </w:rPr>
          <w:t>tim</w:t>
        </w:r>
      </w:ins>
      <w:ins w:id="194" w:author="Picotte, Joshua J" w:date="2024-09-26T15:33:00Z">
        <w:r>
          <w:rPr>
            <w:rFonts w:ascii="Arial" w:hAnsi="Arial" w:cs="Arial"/>
            <w:sz w:val="24"/>
            <w:szCs w:val="24"/>
          </w:rPr>
          <w:t xml:space="preserve">e </w:t>
        </w:r>
      </w:ins>
      <w:commentRangeStart w:id="195"/>
      <w:commentRangeStart w:id="196"/>
      <w:del w:id="197" w:author="Picotte, Joshua J" w:date="2024-09-26T15:32:00Z">
        <w:r w:rsidR="00A66C15" w:rsidDel="005933B2">
          <w:rPr>
            <w:rFonts w:ascii="Arial" w:hAnsi="Arial" w:cs="Arial"/>
            <w:sz w:val="24"/>
            <w:szCs w:val="24"/>
          </w:rPr>
          <w:delText xml:space="preserve">Time </w:delText>
        </w:r>
      </w:del>
      <w:r w:rsidR="00A66C15">
        <w:rPr>
          <w:rFonts w:ascii="Arial" w:hAnsi="Arial" w:cs="Arial"/>
          <w:sz w:val="24"/>
          <w:szCs w:val="24"/>
        </w:rPr>
        <w:t xml:space="preserve">since </w:t>
      </w:r>
      <w:del w:id="198" w:author="Picotte, Joshua J" w:date="2024-09-26T15:47:00Z">
        <w:r w:rsidR="00A66C15" w:rsidDel="001B0F74">
          <w:rPr>
            <w:rFonts w:ascii="Arial" w:hAnsi="Arial" w:cs="Arial"/>
            <w:sz w:val="24"/>
            <w:szCs w:val="24"/>
          </w:rPr>
          <w:delText xml:space="preserve">disturbance </w:delText>
        </w:r>
      </w:del>
      <w:ins w:id="199" w:author="Picotte, Joshua J" w:date="2024-09-26T15:47:00Z">
        <w:r w:rsidR="001B0F74">
          <w:rPr>
            <w:rFonts w:ascii="Arial" w:hAnsi="Arial" w:cs="Arial"/>
            <w:sz w:val="24"/>
            <w:szCs w:val="24"/>
          </w:rPr>
          <w:t xml:space="preserve">treatment </w:t>
        </w:r>
      </w:ins>
      <w:del w:id="200" w:author="Picotte, Joshua J" w:date="2024-09-26T15:30:00Z">
        <w:r w:rsidR="0073068C" w:rsidDel="005933B2">
          <w:rPr>
            <w:rFonts w:ascii="Arial" w:hAnsi="Arial" w:cs="Arial"/>
            <w:sz w:val="24"/>
            <w:szCs w:val="24"/>
          </w:rPr>
          <w:delText xml:space="preserve"> </w:delText>
        </w:r>
      </w:del>
      <w:r w:rsidR="0073068C">
        <w:rPr>
          <w:rFonts w:ascii="Arial" w:hAnsi="Arial" w:cs="Arial"/>
          <w:sz w:val="24"/>
          <w:szCs w:val="24"/>
        </w:rPr>
        <w:t>was</w:t>
      </w:r>
      <w:del w:id="201" w:author="Picotte, Joshua J" w:date="2024-09-26T15:32:00Z">
        <w:r w:rsidR="0073068C" w:rsidDel="005933B2">
          <w:rPr>
            <w:rFonts w:ascii="Arial" w:hAnsi="Arial" w:cs="Arial"/>
            <w:sz w:val="24"/>
            <w:szCs w:val="24"/>
          </w:rPr>
          <w:delText xml:space="preserve"> </w:delText>
        </w:r>
        <w:r w:rsidR="00E733CB" w:rsidDel="005933B2">
          <w:rPr>
            <w:rFonts w:ascii="Arial" w:hAnsi="Arial" w:cs="Arial"/>
            <w:sz w:val="24"/>
            <w:szCs w:val="24"/>
          </w:rPr>
          <w:delText>also</w:delText>
        </w:r>
      </w:del>
      <w:r w:rsidR="00E733CB">
        <w:rPr>
          <w:rFonts w:ascii="Arial" w:hAnsi="Arial" w:cs="Arial"/>
          <w:sz w:val="24"/>
          <w:szCs w:val="24"/>
        </w:rPr>
        <w:t xml:space="preserve"> </w:t>
      </w:r>
      <w:ins w:id="202" w:author="Picotte, Joshua J" w:date="2024-09-27T14:17:00Z">
        <w:r w:rsidR="000D72C9">
          <w:rPr>
            <w:rFonts w:ascii="Arial" w:hAnsi="Arial" w:cs="Arial"/>
            <w:sz w:val="24"/>
            <w:szCs w:val="24"/>
          </w:rPr>
          <w:t xml:space="preserve">often </w:t>
        </w:r>
      </w:ins>
      <w:r w:rsidR="0073068C">
        <w:rPr>
          <w:rFonts w:ascii="Arial" w:hAnsi="Arial" w:cs="Arial"/>
          <w:sz w:val="24"/>
          <w:szCs w:val="24"/>
        </w:rPr>
        <w:t xml:space="preserve">not related to </w:t>
      </w:r>
      <w:del w:id="203" w:author="Picotte, Joshua J" w:date="2024-09-26T15:30:00Z">
        <w:r w:rsidR="0073068C" w:rsidDel="005933B2">
          <w:rPr>
            <w:rFonts w:ascii="Arial" w:hAnsi="Arial" w:cs="Arial"/>
            <w:sz w:val="24"/>
            <w:szCs w:val="24"/>
          </w:rPr>
          <w:delText xml:space="preserve">disturbance </w:delText>
        </w:r>
        <w:r w:rsidR="002B4791" w:rsidDel="005933B2">
          <w:rPr>
            <w:rFonts w:ascii="Arial" w:hAnsi="Arial" w:cs="Arial"/>
            <w:sz w:val="24"/>
            <w:szCs w:val="24"/>
          </w:rPr>
          <w:delText>effect</w:delText>
        </w:r>
      </w:del>
      <w:ins w:id="204" w:author="Picotte, Joshua J" w:date="2024-09-26T15:30:00Z">
        <w:r>
          <w:rPr>
            <w:rFonts w:ascii="Arial" w:hAnsi="Arial" w:cs="Arial"/>
            <w:sz w:val="24"/>
            <w:szCs w:val="24"/>
          </w:rPr>
          <w:t>burn severity</w:t>
        </w:r>
      </w:ins>
      <w:r w:rsidR="002B4791">
        <w:rPr>
          <w:rFonts w:ascii="Arial" w:hAnsi="Arial" w:cs="Arial"/>
          <w:sz w:val="24"/>
          <w:szCs w:val="24"/>
        </w:rPr>
        <w:t xml:space="preserve"> </w:t>
      </w:r>
      <w:r w:rsidR="0073068C">
        <w:rPr>
          <w:rFonts w:ascii="Arial" w:hAnsi="Arial" w:cs="Arial"/>
          <w:sz w:val="24"/>
          <w:szCs w:val="24"/>
        </w:rPr>
        <w:t xml:space="preserve">for most </w:t>
      </w:r>
      <w:r w:rsidR="00095E87">
        <w:rPr>
          <w:rFonts w:ascii="Arial" w:hAnsi="Arial" w:cs="Arial"/>
          <w:sz w:val="24"/>
          <w:szCs w:val="24"/>
        </w:rPr>
        <w:t xml:space="preserve">Omernik III </w:t>
      </w:r>
      <w:r w:rsidR="00F35029">
        <w:rPr>
          <w:rFonts w:ascii="Arial" w:hAnsi="Arial" w:cs="Arial"/>
          <w:sz w:val="24"/>
          <w:szCs w:val="24"/>
        </w:rPr>
        <w:t>Eco</w:t>
      </w:r>
      <w:r w:rsidR="0014779D">
        <w:rPr>
          <w:rFonts w:ascii="Arial" w:hAnsi="Arial" w:cs="Arial"/>
          <w:sz w:val="24"/>
          <w:szCs w:val="24"/>
        </w:rPr>
        <w:t>regions</w:t>
      </w:r>
      <w:commentRangeEnd w:id="195"/>
      <w:r w:rsidR="002B4791">
        <w:rPr>
          <w:rStyle w:val="CommentReference"/>
        </w:rPr>
        <w:commentReference w:id="195"/>
      </w:r>
      <w:commentRangeEnd w:id="196"/>
      <w:r w:rsidR="001A1359">
        <w:rPr>
          <w:rStyle w:val="CommentReference"/>
        </w:rPr>
        <w:commentReference w:id="196"/>
      </w:r>
      <w:r w:rsidR="0014779D">
        <w:rPr>
          <w:rFonts w:ascii="Arial" w:hAnsi="Arial" w:cs="Arial"/>
          <w:sz w:val="24"/>
          <w:szCs w:val="24"/>
        </w:rPr>
        <w:t xml:space="preserve">.  </w:t>
      </w:r>
      <w:r w:rsidR="00A65ACF">
        <w:rPr>
          <w:rFonts w:ascii="Arial" w:hAnsi="Arial" w:cs="Arial"/>
          <w:sz w:val="24"/>
          <w:szCs w:val="24"/>
        </w:rPr>
        <w:t xml:space="preserve">However, </w:t>
      </w:r>
      <w:r w:rsidR="00A32ECB">
        <w:rPr>
          <w:rFonts w:ascii="Arial" w:hAnsi="Arial" w:cs="Arial"/>
          <w:sz w:val="24"/>
          <w:szCs w:val="24"/>
        </w:rPr>
        <w:t xml:space="preserve">for mechanical </w:t>
      </w:r>
      <w:del w:id="205" w:author="Picotte, Joshua J" w:date="2024-09-26T15:48:00Z">
        <w:r w:rsidR="00A32ECB" w:rsidDel="001B0F74">
          <w:rPr>
            <w:rFonts w:ascii="Arial" w:hAnsi="Arial" w:cs="Arial"/>
            <w:sz w:val="24"/>
            <w:szCs w:val="24"/>
          </w:rPr>
          <w:delText xml:space="preserve">disturbances </w:delText>
        </w:r>
      </w:del>
      <w:ins w:id="206" w:author="Picotte, Joshua J" w:date="2024-09-26T15:48:00Z">
        <w:r w:rsidR="001B0F74">
          <w:rPr>
            <w:rFonts w:ascii="Arial" w:hAnsi="Arial" w:cs="Arial"/>
            <w:sz w:val="24"/>
            <w:szCs w:val="24"/>
          </w:rPr>
          <w:t xml:space="preserve">treatments </w:t>
        </w:r>
      </w:ins>
      <w:r w:rsidR="00A32ECB">
        <w:rPr>
          <w:rFonts w:ascii="Arial" w:hAnsi="Arial" w:cs="Arial"/>
          <w:sz w:val="24"/>
          <w:szCs w:val="24"/>
        </w:rPr>
        <w:t xml:space="preserve">in California chaparral there was an </w:t>
      </w:r>
      <w:r w:rsidR="00BD75D8">
        <w:rPr>
          <w:rFonts w:ascii="Arial" w:hAnsi="Arial" w:cs="Arial"/>
          <w:sz w:val="24"/>
          <w:szCs w:val="24"/>
        </w:rPr>
        <w:t xml:space="preserve">increase in burn severity as time increased.  </w:t>
      </w:r>
      <w:r w:rsidR="00131BF1">
        <w:rPr>
          <w:rFonts w:ascii="Arial" w:hAnsi="Arial" w:cs="Arial"/>
          <w:sz w:val="24"/>
          <w:szCs w:val="24"/>
        </w:rPr>
        <w:t>Negative relationships between</w:t>
      </w:r>
      <w:r w:rsidR="007B1A27">
        <w:rPr>
          <w:rFonts w:ascii="Arial" w:hAnsi="Arial" w:cs="Arial"/>
          <w:sz w:val="24"/>
          <w:szCs w:val="24"/>
        </w:rPr>
        <w:t xml:space="preserve"> burn severity and time </w:t>
      </w:r>
      <w:ins w:id="207" w:author="Picotte, Joshua J" w:date="2024-09-26T15:48:00Z">
        <w:r w:rsidR="001B0F74">
          <w:rPr>
            <w:rFonts w:ascii="Arial" w:hAnsi="Arial" w:cs="Arial"/>
            <w:sz w:val="24"/>
            <w:szCs w:val="24"/>
          </w:rPr>
          <w:t xml:space="preserve">were evident </w:t>
        </w:r>
      </w:ins>
      <w:r w:rsidR="007B1A27">
        <w:rPr>
          <w:rFonts w:ascii="Arial" w:hAnsi="Arial" w:cs="Arial"/>
          <w:sz w:val="24"/>
          <w:szCs w:val="24"/>
        </w:rPr>
        <w:t>in harvested Sierra Nevada forests</w:t>
      </w:r>
      <w:ins w:id="208" w:author="Picotte, Joshua J" w:date="2024-09-26T15:48:00Z">
        <w:r w:rsidR="001B0F74">
          <w:rPr>
            <w:rFonts w:ascii="Arial" w:hAnsi="Arial" w:cs="Arial"/>
            <w:sz w:val="24"/>
            <w:szCs w:val="24"/>
          </w:rPr>
          <w:t>,</w:t>
        </w:r>
      </w:ins>
      <w:r w:rsidR="00BD75D8">
        <w:rPr>
          <w:rFonts w:ascii="Arial" w:hAnsi="Arial" w:cs="Arial"/>
          <w:sz w:val="24"/>
          <w:szCs w:val="24"/>
        </w:rPr>
        <w:t xml:space="preserve"> </w:t>
      </w:r>
      <w:r w:rsidR="007B1A27">
        <w:rPr>
          <w:rFonts w:ascii="Arial" w:hAnsi="Arial" w:cs="Arial"/>
          <w:sz w:val="24"/>
          <w:szCs w:val="24"/>
        </w:rPr>
        <w:t xml:space="preserve">suggested that burn severity can increase in logged areas because of </w:t>
      </w:r>
      <w:r w:rsidR="00D2459A">
        <w:rPr>
          <w:rFonts w:ascii="Arial" w:hAnsi="Arial" w:cs="Arial"/>
          <w:sz w:val="24"/>
          <w:szCs w:val="24"/>
        </w:rPr>
        <w:t>remaining fuels (e.g., slash).</w:t>
      </w:r>
    </w:p>
    <w:p w14:paraId="7E22EA4D" w14:textId="3CAA87E4" w:rsidR="00CB2258" w:rsidRDefault="00CB2258" w:rsidP="00CB2258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del w:id="209" w:author="Picotte, Joshua J" w:date="2024-09-26T15:32:00Z">
        <w:r w:rsidDel="005933B2">
          <w:rPr>
            <w:rFonts w:ascii="Arial" w:hAnsi="Arial" w:cs="Arial"/>
            <w:sz w:val="24"/>
            <w:szCs w:val="24"/>
          </w:rPr>
          <w:delText xml:space="preserve"> </w:delText>
        </w:r>
      </w:del>
      <w:r w:rsidR="009A2138">
        <w:rPr>
          <w:rFonts w:ascii="Arial" w:hAnsi="Arial" w:cs="Arial"/>
          <w:sz w:val="24"/>
          <w:szCs w:val="24"/>
        </w:rPr>
        <w:t>Small s</w:t>
      </w:r>
      <w:r>
        <w:rPr>
          <w:rFonts w:ascii="Arial" w:hAnsi="Arial" w:cs="Arial"/>
          <w:sz w:val="24"/>
          <w:szCs w:val="24"/>
        </w:rPr>
        <w:t xml:space="preserve">ample size </w:t>
      </w:r>
      <w:del w:id="210" w:author="Picotte, Joshua J" w:date="2024-09-26T15:48:00Z">
        <w:r w:rsidR="0069795C" w:rsidDel="001B0F74">
          <w:rPr>
            <w:rFonts w:ascii="Arial" w:hAnsi="Arial" w:cs="Arial"/>
            <w:sz w:val="24"/>
            <w:szCs w:val="24"/>
          </w:rPr>
          <w:delText xml:space="preserve">is </w:delText>
        </w:r>
      </w:del>
      <w:ins w:id="211" w:author="Picotte, Joshua J" w:date="2024-09-26T15:48:00Z">
        <w:r w:rsidR="001B0F74">
          <w:rPr>
            <w:rFonts w:ascii="Arial" w:hAnsi="Arial" w:cs="Arial"/>
            <w:sz w:val="24"/>
            <w:szCs w:val="24"/>
          </w:rPr>
          <w:t xml:space="preserve">was </w:t>
        </w:r>
      </w:ins>
      <w:r>
        <w:rPr>
          <w:rFonts w:ascii="Arial" w:hAnsi="Arial" w:cs="Arial"/>
          <w:sz w:val="24"/>
          <w:szCs w:val="24"/>
        </w:rPr>
        <w:t xml:space="preserve">a problem for investigating disturbance over time per disturbance type and </w:t>
      </w:r>
      <w:r w:rsidR="00310ED7">
        <w:rPr>
          <w:rFonts w:ascii="Arial" w:hAnsi="Arial" w:cs="Arial"/>
          <w:sz w:val="24"/>
          <w:szCs w:val="24"/>
        </w:rPr>
        <w:t>Omernik III ecoregion.</w:t>
      </w:r>
    </w:p>
    <w:p w14:paraId="4D492B83" w14:textId="77777777" w:rsidR="000D65CC" w:rsidRPr="00CB2258" w:rsidRDefault="000D65CC" w:rsidP="000D65CC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73567B43" w14:textId="110832B8" w:rsidR="007E3C4B" w:rsidRDefault="005465D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Achievements</w:t>
      </w:r>
    </w:p>
    <w:p w14:paraId="381B8312" w14:textId="4AB6EA26" w:rsidR="00352503" w:rsidRDefault="00892F62" w:rsidP="00BA5D3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0D65CC" w:rsidRPr="00BA5D36">
        <w:rPr>
          <w:rFonts w:ascii="Arial" w:hAnsi="Arial" w:cs="Arial"/>
          <w:sz w:val="24"/>
          <w:szCs w:val="24"/>
        </w:rPr>
        <w:t xml:space="preserve">MTBS and LANDFIRE Disturbance </w:t>
      </w:r>
      <w:r w:rsidR="006107ED" w:rsidRPr="00BA5D36">
        <w:rPr>
          <w:rFonts w:ascii="Arial" w:hAnsi="Arial" w:cs="Arial"/>
          <w:sz w:val="24"/>
          <w:szCs w:val="24"/>
        </w:rPr>
        <w:t>Database</w:t>
      </w:r>
      <w:r w:rsidR="0087526B" w:rsidRPr="00BA5D36">
        <w:rPr>
          <w:rFonts w:ascii="Arial" w:hAnsi="Arial" w:cs="Arial"/>
          <w:sz w:val="24"/>
          <w:szCs w:val="24"/>
        </w:rPr>
        <w:t xml:space="preserve"> (</w:t>
      </w:r>
      <w:r w:rsidR="000F0103" w:rsidRPr="00BA5D36">
        <w:rPr>
          <w:rFonts w:ascii="Arial" w:hAnsi="Arial" w:cs="Arial"/>
          <w:sz w:val="24"/>
          <w:szCs w:val="24"/>
        </w:rPr>
        <w:t>Table 1</w:t>
      </w:r>
      <w:r w:rsidR="0087526B" w:rsidRPr="00BA5D36">
        <w:rPr>
          <w:rFonts w:ascii="Arial" w:hAnsi="Arial" w:cs="Arial"/>
          <w:sz w:val="24"/>
          <w:szCs w:val="24"/>
        </w:rPr>
        <w:t>)</w:t>
      </w:r>
      <w:r w:rsidR="00066D44" w:rsidRPr="00BA5D36">
        <w:rPr>
          <w:rFonts w:ascii="Arial" w:hAnsi="Arial" w:cs="Arial"/>
          <w:sz w:val="24"/>
          <w:szCs w:val="24"/>
        </w:rPr>
        <w:t xml:space="preserve"> was developed to </w:t>
      </w:r>
      <w:r w:rsidR="00BA5D36" w:rsidRPr="00BA5D36">
        <w:rPr>
          <w:rFonts w:ascii="Arial" w:hAnsi="Arial" w:cs="Arial"/>
          <w:sz w:val="24"/>
          <w:szCs w:val="24"/>
        </w:rPr>
        <w:t xml:space="preserve">allow for all </w:t>
      </w:r>
      <w:r w:rsidR="00BA5D36">
        <w:rPr>
          <w:rFonts w:ascii="Arial" w:hAnsi="Arial" w:cs="Arial"/>
          <w:sz w:val="24"/>
          <w:szCs w:val="24"/>
        </w:rPr>
        <w:t xml:space="preserve">comparisons reported in this report.  </w:t>
      </w:r>
      <w:r w:rsidR="009A02B0">
        <w:rPr>
          <w:rFonts w:ascii="Arial" w:hAnsi="Arial" w:cs="Arial"/>
          <w:sz w:val="24"/>
          <w:szCs w:val="24"/>
        </w:rPr>
        <w:t xml:space="preserve">Updating of </w:t>
      </w:r>
      <w:r>
        <w:rPr>
          <w:rFonts w:ascii="Arial" w:hAnsi="Arial" w:cs="Arial"/>
          <w:sz w:val="24"/>
          <w:szCs w:val="24"/>
        </w:rPr>
        <w:t xml:space="preserve">the </w:t>
      </w:r>
      <w:r w:rsidR="009A02B0">
        <w:rPr>
          <w:rFonts w:ascii="Arial" w:hAnsi="Arial" w:cs="Arial"/>
          <w:sz w:val="24"/>
          <w:szCs w:val="24"/>
        </w:rPr>
        <w:t>database has been automated (i.e., Python scripting) to allow for future updates</w:t>
      </w:r>
      <w:r w:rsidR="002D3C9F">
        <w:rPr>
          <w:rFonts w:ascii="Arial" w:hAnsi="Arial" w:cs="Arial"/>
          <w:sz w:val="24"/>
          <w:szCs w:val="24"/>
        </w:rPr>
        <w:t>.</w:t>
      </w:r>
    </w:p>
    <w:p w14:paraId="2E8C787D" w14:textId="5E0560BB" w:rsidR="007A46A3" w:rsidRDefault="00096AC2" w:rsidP="00BA5D3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analyses and figure</w:t>
      </w:r>
      <w:r w:rsidR="009B1CFB">
        <w:rPr>
          <w:rFonts w:ascii="Arial" w:hAnsi="Arial" w:cs="Arial"/>
          <w:sz w:val="24"/>
          <w:szCs w:val="24"/>
        </w:rPr>
        <w:t xml:space="preserve"> generation</w:t>
      </w:r>
      <w:r>
        <w:rPr>
          <w:rFonts w:ascii="Arial" w:hAnsi="Arial" w:cs="Arial"/>
          <w:sz w:val="24"/>
          <w:szCs w:val="24"/>
        </w:rPr>
        <w:t xml:space="preserve"> have been scripted to allow for reproducibility.</w:t>
      </w:r>
    </w:p>
    <w:p w14:paraId="4C9D14F1" w14:textId="7631ACC7" w:rsidR="002D3C9F" w:rsidRPr="002D3C9F" w:rsidRDefault="002D3C9F" w:rsidP="002D3C9F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 </w:t>
      </w:r>
      <w:r w:rsidR="005D03F9">
        <w:rPr>
          <w:rFonts w:ascii="Arial" w:hAnsi="Arial" w:cs="Arial"/>
          <w:sz w:val="24"/>
          <w:szCs w:val="24"/>
        </w:rPr>
        <w:t>contributed “</w:t>
      </w:r>
      <w:r w:rsidR="00CF4F97">
        <w:rPr>
          <w:rFonts w:ascii="Arial" w:hAnsi="Arial" w:cs="Arial"/>
          <w:sz w:val="24"/>
          <w:szCs w:val="24"/>
        </w:rPr>
        <w:t>Fire Occurrence and Burn Severity</w:t>
      </w:r>
      <w:r w:rsidR="005D03F9">
        <w:rPr>
          <w:rFonts w:ascii="Arial" w:hAnsi="Arial" w:cs="Arial"/>
          <w:sz w:val="24"/>
          <w:szCs w:val="24"/>
        </w:rPr>
        <w:t>”</w:t>
      </w:r>
      <w:r w:rsidR="00FB5293">
        <w:rPr>
          <w:rFonts w:ascii="Arial" w:hAnsi="Arial" w:cs="Arial"/>
          <w:sz w:val="24"/>
          <w:szCs w:val="24"/>
        </w:rPr>
        <w:t xml:space="preserve"> to the 2024 </w:t>
      </w:r>
      <w:r w:rsidRPr="002D3C9F">
        <w:rPr>
          <w:rFonts w:ascii="Arial" w:hAnsi="Arial" w:cs="Arial"/>
          <w:sz w:val="24"/>
          <w:szCs w:val="24"/>
        </w:rPr>
        <w:t>USGS US Landscapes Report</w:t>
      </w:r>
      <w:r w:rsidR="00FB5293">
        <w:rPr>
          <w:rFonts w:ascii="Arial" w:hAnsi="Arial" w:cs="Arial"/>
          <w:sz w:val="24"/>
          <w:szCs w:val="24"/>
        </w:rPr>
        <w:t xml:space="preserve">.  Our contribution </w:t>
      </w:r>
      <w:r w:rsidR="00CF4F97">
        <w:rPr>
          <w:rFonts w:ascii="Arial" w:hAnsi="Arial" w:cs="Arial"/>
          <w:sz w:val="24"/>
          <w:szCs w:val="24"/>
        </w:rPr>
        <w:t xml:space="preserve">uses </w:t>
      </w:r>
      <w:r w:rsidR="00BB314E">
        <w:rPr>
          <w:rFonts w:ascii="Arial" w:hAnsi="Arial" w:cs="Arial"/>
          <w:sz w:val="24"/>
          <w:szCs w:val="24"/>
        </w:rPr>
        <w:t xml:space="preserve">work funded by the Moore Foundation to explore differences in fire occurrence and </w:t>
      </w:r>
      <w:r w:rsidR="00D91266">
        <w:rPr>
          <w:rFonts w:ascii="Arial" w:hAnsi="Arial" w:cs="Arial"/>
          <w:sz w:val="24"/>
          <w:szCs w:val="24"/>
        </w:rPr>
        <w:t>differences between reburned and disturbed areas.</w:t>
      </w:r>
    </w:p>
    <w:p w14:paraId="2B351090" w14:textId="4B7FA1A0" w:rsidR="00B16B8C" w:rsidRDefault="00B16B8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63B4C2D" w14:textId="1E9EE026" w:rsidR="009F0B15" w:rsidRDefault="009F0B15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Continued Work</w:t>
      </w:r>
    </w:p>
    <w:p w14:paraId="11B445DA" w14:textId="07385296" w:rsidR="004A33A6" w:rsidRPr="0058313A" w:rsidRDefault="008945D1" w:rsidP="0058313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8313A">
        <w:rPr>
          <w:rFonts w:ascii="Arial" w:hAnsi="Arial" w:cs="Arial"/>
          <w:sz w:val="24"/>
          <w:szCs w:val="24"/>
        </w:rPr>
        <w:t xml:space="preserve">We are planning on releasing the entirety of the database though a </w:t>
      </w:r>
      <w:r w:rsidR="004A33A6" w:rsidRPr="0058313A">
        <w:rPr>
          <w:rFonts w:ascii="Arial" w:hAnsi="Arial" w:cs="Arial"/>
          <w:sz w:val="24"/>
          <w:szCs w:val="24"/>
        </w:rPr>
        <w:t>ScienceBase Data Release</w:t>
      </w:r>
      <w:r w:rsidR="001F3E1B">
        <w:rPr>
          <w:rFonts w:ascii="Arial" w:hAnsi="Arial" w:cs="Arial"/>
          <w:sz w:val="24"/>
          <w:szCs w:val="24"/>
        </w:rPr>
        <w:t>.</w:t>
      </w:r>
    </w:p>
    <w:p w14:paraId="1A810385" w14:textId="3A8414D4" w:rsidR="000326FF" w:rsidRDefault="00113CE3" w:rsidP="001F3E1B">
      <w:pPr>
        <w:pStyle w:val="ListParagraph"/>
        <w:numPr>
          <w:ilvl w:val="0"/>
          <w:numId w:val="3"/>
        </w:numPr>
        <w:spacing w:after="0" w:line="240" w:lineRule="auto"/>
        <w:rPr>
          <w:ins w:id="212" w:author="Picotte, Joshua J" w:date="2024-09-26T15:48:00Z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the potential for </w:t>
      </w:r>
      <w:r w:rsidR="00085321">
        <w:rPr>
          <w:rFonts w:ascii="Arial" w:hAnsi="Arial" w:cs="Arial"/>
          <w:sz w:val="24"/>
          <w:szCs w:val="24"/>
        </w:rPr>
        <w:t>results to be developed in</w:t>
      </w:r>
      <w:r w:rsidR="002527C2">
        <w:rPr>
          <w:rFonts w:ascii="Arial" w:hAnsi="Arial" w:cs="Arial"/>
          <w:sz w:val="24"/>
          <w:szCs w:val="24"/>
        </w:rPr>
        <w:t>to</w:t>
      </w:r>
      <w:r w:rsidR="00085321">
        <w:rPr>
          <w:rFonts w:ascii="Arial" w:hAnsi="Arial" w:cs="Arial"/>
          <w:sz w:val="24"/>
          <w:szCs w:val="24"/>
        </w:rPr>
        <w:t xml:space="preserve"> a </w:t>
      </w:r>
      <w:r w:rsidR="001408BA">
        <w:rPr>
          <w:rFonts w:ascii="Arial" w:hAnsi="Arial" w:cs="Arial"/>
          <w:sz w:val="24"/>
          <w:szCs w:val="24"/>
        </w:rPr>
        <w:t xml:space="preserve">peer-reviewed </w:t>
      </w:r>
      <w:r w:rsidR="00085321">
        <w:rPr>
          <w:rFonts w:ascii="Arial" w:hAnsi="Arial" w:cs="Arial"/>
          <w:sz w:val="24"/>
          <w:szCs w:val="24"/>
        </w:rPr>
        <w:t>publication.</w:t>
      </w:r>
    </w:p>
    <w:p w14:paraId="4645FC1A" w14:textId="75B90927" w:rsidR="001B0F74" w:rsidRPr="001F3E1B" w:rsidRDefault="001B0F74" w:rsidP="001F3E1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ins w:id="213" w:author="Picotte, Joshua J" w:date="2024-09-26T15:48:00Z">
        <w:r>
          <w:rPr>
            <w:rFonts w:ascii="Arial" w:hAnsi="Arial" w:cs="Arial"/>
            <w:sz w:val="24"/>
            <w:szCs w:val="24"/>
          </w:rPr>
          <w:t>We w</w:t>
        </w:r>
      </w:ins>
      <w:ins w:id="214" w:author="Picotte, Joshua J" w:date="2024-09-26T15:49:00Z">
        <w:r>
          <w:rPr>
            <w:rFonts w:ascii="Arial" w:hAnsi="Arial" w:cs="Arial"/>
            <w:sz w:val="24"/>
            <w:szCs w:val="24"/>
          </w:rPr>
          <w:t>ill distribute the database to the LANDFIRE projec</w:t>
        </w:r>
      </w:ins>
      <w:ins w:id="215" w:author="Picotte, Joshua J" w:date="2024-09-26T15:50:00Z">
        <w:r>
          <w:rPr>
            <w:rFonts w:ascii="Arial" w:hAnsi="Arial" w:cs="Arial"/>
            <w:sz w:val="24"/>
            <w:szCs w:val="24"/>
          </w:rPr>
          <w:t>t.</w:t>
        </w:r>
      </w:ins>
    </w:p>
    <w:p w14:paraId="7ED4FAC3" w14:textId="77777777" w:rsidR="00B1777B" w:rsidRDefault="00B1777B" w:rsidP="000326F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F14751" w14:textId="77777777" w:rsidR="009271E9" w:rsidRDefault="009271E9" w:rsidP="000326F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4E880A" w14:textId="525402B2" w:rsidR="009271E9" w:rsidRPr="00B1777B" w:rsidRDefault="009271E9" w:rsidP="000326FF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9271E9">
        <w:rPr>
          <w:rFonts w:ascii="Arial" w:hAnsi="Arial" w:cs="Arial"/>
          <w:i/>
          <w:iCs/>
          <w:sz w:val="24"/>
          <w:szCs w:val="24"/>
        </w:rPr>
        <w:t>References</w:t>
      </w:r>
    </w:p>
    <w:p w14:paraId="381C389F" w14:textId="0D62CD90" w:rsidR="00976246" w:rsidRDefault="00976246" w:rsidP="000326FF">
      <w:pPr>
        <w:spacing w:after="0" w:line="240" w:lineRule="auto"/>
        <w:rPr>
          <w:ins w:id="216" w:author="Picotte, Joshua J" w:date="2024-09-25T15:33:00Z"/>
          <w:rFonts w:ascii="Arial" w:hAnsi="Arial" w:cs="Arial"/>
          <w:sz w:val="24"/>
          <w:szCs w:val="24"/>
        </w:rPr>
      </w:pPr>
      <w:r w:rsidRPr="00976246">
        <w:rPr>
          <w:rFonts w:ascii="Arial" w:hAnsi="Arial" w:cs="Arial"/>
          <w:sz w:val="24"/>
          <w:szCs w:val="24"/>
        </w:rPr>
        <w:t>Landesmann, J.B., Tiribelli, F., Paritsis, J., Veblen, T.T. and Kitzberger, T., 2021. Increased fire severity triggers positive feedbacks of greater vegetation flammability and favors plant community</w:t>
      </w:r>
      <w:r w:rsidRPr="00976246">
        <w:rPr>
          <w:rFonts w:ascii="Cambria Math" w:hAnsi="Cambria Math" w:cs="Cambria Math"/>
          <w:sz w:val="24"/>
          <w:szCs w:val="24"/>
        </w:rPr>
        <w:t>‐</w:t>
      </w:r>
      <w:r w:rsidRPr="00976246">
        <w:rPr>
          <w:rFonts w:ascii="Arial" w:hAnsi="Arial" w:cs="Arial"/>
          <w:sz w:val="24"/>
          <w:szCs w:val="24"/>
        </w:rPr>
        <w:t>type conversions. Journal of Vegetation Science, 32(1), p.e12936.</w:t>
      </w:r>
    </w:p>
    <w:p w14:paraId="4A72C5A5" w14:textId="77777777" w:rsidR="005A7B3E" w:rsidRDefault="005A7B3E" w:rsidP="000326FF">
      <w:pPr>
        <w:spacing w:after="0" w:line="240" w:lineRule="auto"/>
        <w:rPr>
          <w:ins w:id="217" w:author="Picotte, Joshua J" w:date="2024-09-25T15:33:00Z"/>
          <w:rFonts w:ascii="Arial" w:hAnsi="Arial" w:cs="Arial"/>
          <w:sz w:val="24"/>
          <w:szCs w:val="24"/>
        </w:rPr>
      </w:pPr>
    </w:p>
    <w:p w14:paraId="5B16551E" w14:textId="0E6B59F9" w:rsidR="005A7B3E" w:rsidRDefault="005A7B3E" w:rsidP="000326FF">
      <w:pPr>
        <w:spacing w:after="0" w:line="240" w:lineRule="auto"/>
        <w:rPr>
          <w:rFonts w:ascii="Arial" w:hAnsi="Arial" w:cs="Arial"/>
          <w:sz w:val="24"/>
          <w:szCs w:val="24"/>
        </w:rPr>
      </w:pPr>
      <w:ins w:id="218" w:author="Picotte, Joshua J" w:date="2024-09-25T15:33:00Z">
        <w:r w:rsidRPr="005A7B3E">
          <w:rPr>
            <w:rFonts w:ascii="Arial" w:hAnsi="Arial" w:cs="Arial"/>
            <w:sz w:val="24"/>
            <w:szCs w:val="24"/>
          </w:rPr>
          <w:t xml:space="preserve">Omernik, J.M. and Griffith, G.E., 2014. Ecoregions of the conterminous United States: evolution of a hierarchical spatial framework. Environmental </w:t>
        </w:r>
      </w:ins>
      <w:ins w:id="219" w:author="Picotte, Joshua J" w:date="2024-09-25T15:34:00Z">
        <w:r>
          <w:rPr>
            <w:rFonts w:ascii="Arial" w:hAnsi="Arial" w:cs="Arial"/>
            <w:sz w:val="24"/>
            <w:szCs w:val="24"/>
          </w:rPr>
          <w:t>M</w:t>
        </w:r>
      </w:ins>
      <w:ins w:id="220" w:author="Picotte, Joshua J" w:date="2024-09-25T15:33:00Z">
        <w:r w:rsidRPr="005A7B3E">
          <w:rPr>
            <w:rFonts w:ascii="Arial" w:hAnsi="Arial" w:cs="Arial"/>
            <w:sz w:val="24"/>
            <w:szCs w:val="24"/>
          </w:rPr>
          <w:t>anagement, 54, pp.1249-1266.</w:t>
        </w:r>
      </w:ins>
    </w:p>
    <w:p w14:paraId="60D2A632" w14:textId="77777777" w:rsidR="00E9618B" w:rsidRDefault="00E9618B" w:rsidP="000326F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8D24DF" w14:textId="738403EA" w:rsidR="00E9618B" w:rsidRDefault="00E9618B" w:rsidP="000326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9618B">
        <w:rPr>
          <w:rFonts w:ascii="Arial" w:hAnsi="Arial" w:cs="Arial"/>
          <w:sz w:val="24"/>
          <w:szCs w:val="24"/>
        </w:rPr>
        <w:t>Penman, T.D., Christie, F.J., Andersen, A.N., Bradstock, R.A., Cary, G.J., Henderson, M.K., Price, O., Tran, C., Wardle, G.M., Williams, R.J. and York, A., 2011. Prescribed burning: how can it work to conserve the things we value?. International Journal of Wildland Fire, 20(6), pp.721-733.</w:t>
      </w:r>
    </w:p>
    <w:p w14:paraId="7A7F1CD3" w14:textId="77777777" w:rsidR="00936FBA" w:rsidRDefault="00936FBA" w:rsidP="000326F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DA818F" w14:textId="14BF271B" w:rsidR="00936FBA" w:rsidRDefault="00936FBA" w:rsidP="000326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36FBA">
        <w:rPr>
          <w:rFonts w:ascii="Arial" w:hAnsi="Arial" w:cs="Arial"/>
          <w:sz w:val="24"/>
          <w:szCs w:val="24"/>
        </w:rPr>
        <w:lastRenderedPageBreak/>
        <w:t>Pierson, F.B., Williams, C.J., Hardegree, S.P., Weltz, M.A., Stone, J.J. and Clark, P.E., 2011. Fire, plant invasions, and erosion events on western rangelands. Rangeland Ecology &amp; Management, 64(5), pp.439-449.</w:t>
      </w:r>
    </w:p>
    <w:p w14:paraId="0CE4FBBC" w14:textId="77777777" w:rsidR="00215E09" w:rsidRDefault="00215E09" w:rsidP="000326F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6C3124" w14:textId="1D8230EE" w:rsidR="00215E09" w:rsidRDefault="00215E09" w:rsidP="000326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538F6">
        <w:rPr>
          <w:rFonts w:ascii="Arial" w:hAnsi="Arial" w:cs="Arial"/>
          <w:sz w:val="24"/>
          <w:szCs w:val="24"/>
        </w:rPr>
        <w:t>Rust, A.J., Hogue, T.S., Saxe, S. and McCray, J., 2018. Post-fire water-quality response in the western United States. International Journal of Wildland Fire, 27(3), pp.203-216.</w:t>
      </w:r>
    </w:p>
    <w:p w14:paraId="34A8866D" w14:textId="77777777" w:rsidR="00976246" w:rsidRDefault="00976246" w:rsidP="000326F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E8C648" w14:textId="0719A4F6" w:rsidR="00976246" w:rsidRDefault="00B1777B" w:rsidP="000326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777B">
        <w:rPr>
          <w:rFonts w:ascii="Arial" w:hAnsi="Arial" w:cs="Arial"/>
          <w:sz w:val="24"/>
          <w:szCs w:val="24"/>
        </w:rPr>
        <w:t>Scott, D.F., Curran, M.P., Robichaud, P.R. and Wagenbrenner, J.W., 2009. Soil erosion after forest fire. In Fire effects on soils and restoration strategies (pp. 193-212). CRC Press.</w:t>
      </w:r>
    </w:p>
    <w:p w14:paraId="657E0BDB" w14:textId="77777777" w:rsidR="00347B40" w:rsidRDefault="00347B40" w:rsidP="000326F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32D9C3" w14:textId="453C981C" w:rsidR="00347B40" w:rsidRDefault="00347B40" w:rsidP="000326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47B40">
        <w:rPr>
          <w:rFonts w:ascii="Arial" w:hAnsi="Arial" w:cs="Arial"/>
          <w:sz w:val="24"/>
          <w:szCs w:val="24"/>
        </w:rPr>
        <w:t>Smith, H.G., Sheridan, G.J., Lane, P.N., Nyman, P. and Haydon, S., 2011. Wildfire effects on water quality in forest catchments: A review with implications for water supply. Journal of Hydrology, 396(1-2), pp.170-192.</w:t>
      </w:r>
    </w:p>
    <w:p w14:paraId="733C9DCA" w14:textId="77777777" w:rsidR="00215E09" w:rsidRDefault="00215E09" w:rsidP="00215E0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BC40C7" w14:textId="57823E92" w:rsidR="00443546" w:rsidRDefault="000873E4">
      <w:pPr>
        <w:rPr>
          <w:rFonts w:ascii="Arial" w:hAnsi="Arial" w:cs="Arial"/>
          <w:sz w:val="24"/>
          <w:szCs w:val="24"/>
        </w:rPr>
      </w:pPr>
      <w:r w:rsidRPr="000873E4">
        <w:rPr>
          <w:rFonts w:ascii="Arial" w:hAnsi="Arial" w:cs="Arial"/>
          <w:sz w:val="24"/>
          <w:szCs w:val="24"/>
        </w:rPr>
        <w:t>Suffling, R., Grant, A. and Feick, R., 2008. Modeling prescribed burns to serve as regional firebreaks to allow wildfire activity in protected areas. Forest Ecology and Management, 256(11), pp.1815-1824.</w:t>
      </w:r>
      <w:r w:rsidR="00443546">
        <w:rPr>
          <w:rFonts w:ascii="Arial" w:hAnsi="Arial" w:cs="Arial"/>
          <w:sz w:val="24"/>
          <w:szCs w:val="24"/>
        </w:rPr>
        <w:br w:type="page"/>
      </w:r>
    </w:p>
    <w:p w14:paraId="7DCBDE8E" w14:textId="5CDD7D64" w:rsidR="0030464D" w:rsidRDefault="00493A5F" w:rsidP="00CD04C9">
      <w:pPr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C576FA">
        <w:rPr>
          <w:rFonts w:ascii="Arial" w:hAnsi="Arial" w:cs="Arial"/>
          <w:i/>
          <w:iCs/>
          <w:sz w:val="24"/>
          <w:szCs w:val="24"/>
        </w:rPr>
        <w:lastRenderedPageBreak/>
        <w:t>Tables</w:t>
      </w:r>
    </w:p>
    <w:p w14:paraId="032E1AFD" w14:textId="77777777" w:rsidR="00827090" w:rsidRDefault="00827090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E93DDF" w14:textId="5E0BCEA5" w:rsidR="00827090" w:rsidRPr="00827090" w:rsidRDefault="00827090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5047E">
        <w:rPr>
          <w:rFonts w:ascii="Arial" w:hAnsi="Arial" w:cs="Arial"/>
          <w:b/>
          <w:bCs/>
          <w:sz w:val="24"/>
          <w:szCs w:val="24"/>
        </w:rPr>
        <w:t>Table 1:</w:t>
      </w:r>
      <w:r>
        <w:rPr>
          <w:rFonts w:ascii="Arial" w:hAnsi="Arial" w:cs="Arial"/>
          <w:sz w:val="24"/>
          <w:szCs w:val="24"/>
        </w:rPr>
        <w:t xml:space="preserve"> </w:t>
      </w:r>
      <w:r w:rsidR="00287A0B">
        <w:rPr>
          <w:rFonts w:ascii="Arial" w:hAnsi="Arial" w:cs="Arial"/>
          <w:sz w:val="24"/>
          <w:szCs w:val="24"/>
        </w:rPr>
        <w:t>Description of the MTBS and LANDFIRE Disturbance Database</w:t>
      </w:r>
      <w:r w:rsidR="00A40C44">
        <w:rPr>
          <w:rFonts w:ascii="Arial" w:hAnsi="Arial" w:cs="Arial"/>
          <w:sz w:val="24"/>
          <w:szCs w:val="24"/>
        </w:rPr>
        <w:t xml:space="preserve"> tables, including the table name</w:t>
      </w:r>
      <w:r w:rsidR="008A7A55">
        <w:rPr>
          <w:rFonts w:ascii="Arial" w:hAnsi="Arial" w:cs="Arial"/>
          <w:sz w:val="24"/>
          <w:szCs w:val="24"/>
        </w:rPr>
        <w:t xml:space="preserve"> and per table number of fields (Field N) , presence (Y) or absence (N) of geometry (GEOM), and</w:t>
      </w:r>
      <w:r w:rsidR="00DE0F18">
        <w:rPr>
          <w:rFonts w:ascii="Arial" w:hAnsi="Arial" w:cs="Arial"/>
          <w:sz w:val="24"/>
          <w:szCs w:val="24"/>
        </w:rPr>
        <w:t xml:space="preserve"> description.</w:t>
      </w:r>
    </w:p>
    <w:tbl>
      <w:tblPr>
        <w:tblW w:w="9840" w:type="dxa"/>
        <w:tblLook w:val="04A0" w:firstRow="1" w:lastRow="0" w:firstColumn="1" w:lastColumn="0" w:noHBand="0" w:noVBand="1"/>
      </w:tblPr>
      <w:tblGrid>
        <w:gridCol w:w="4120"/>
        <w:gridCol w:w="1100"/>
        <w:gridCol w:w="1080"/>
        <w:gridCol w:w="3540"/>
      </w:tblGrid>
      <w:tr w:rsidR="004E49F2" w:rsidRPr="004E49F2" w14:paraId="2E697500" w14:textId="77777777" w:rsidTr="004E49F2">
        <w:trPr>
          <w:trHeight w:val="320"/>
        </w:trPr>
        <w:tc>
          <w:tcPr>
            <w:tcW w:w="41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D1BD2E9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Table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F770305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Field 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3BBB08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Geom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26F2EF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Description</w:t>
            </w:r>
          </w:p>
        </w:tc>
      </w:tr>
      <w:tr w:rsidR="004E49F2" w:rsidRPr="004E49F2" w14:paraId="605DE094" w14:textId="77777777" w:rsidTr="004E49F2">
        <w:trPr>
          <w:trHeight w:val="85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A4E8E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akdistint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450FC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3C49D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A989F" w14:textId="311FF4AB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Intersection of 1999-2021 LANDFIRE (LF) disturbances with fire </w:t>
            </w:r>
            <w:r w:rsidR="00BD183F"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perimeters</w:t>
            </w: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 within Alaska (AK)</w:t>
            </w:r>
          </w:p>
        </w:tc>
      </w:tr>
      <w:tr w:rsidR="004E49F2" w:rsidRPr="004E49F2" w14:paraId="3ECF19D8" w14:textId="77777777" w:rsidTr="004E49F2">
        <w:trPr>
          <w:trHeight w:val="31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7D7F49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dist_dd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88CE1D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C580A0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88559B4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LF disturbances</w:t>
            </w:r>
          </w:p>
        </w:tc>
      </w:tr>
      <w:tr w:rsidR="004E49F2" w:rsidRPr="004E49F2" w14:paraId="2B175997" w14:textId="77777777" w:rsidTr="004E49F2">
        <w:trPr>
          <w:trHeight w:val="31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F49F0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fireint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4473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BF5D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25D04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Intersections of MTBS fires</w:t>
            </w:r>
          </w:p>
        </w:tc>
      </w:tr>
      <w:tr w:rsidR="004E49F2" w:rsidRPr="004E49F2" w14:paraId="7991B997" w14:textId="77777777" w:rsidTr="004E49F2">
        <w:trPr>
          <w:trHeight w:val="112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9D4C881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hidistint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1CBDC1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0A85420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4B0469D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Intersection of LF disturbances within Hawaii (HI) and Monitoring Trends in Burn Severity (MTBS) fires</w:t>
            </w:r>
          </w:p>
        </w:tc>
      </w:tr>
      <w:tr w:rsidR="004E49F2" w:rsidRPr="004E49F2" w14:paraId="2EAB616F" w14:textId="77777777" w:rsidTr="004E49F2">
        <w:trPr>
          <w:trHeight w:val="84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9DDC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mtbs_burn_severity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DE1F3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20C21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83A8F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MTBS1984-2021 per fire number of pixels for each burn severity class</w:t>
            </w:r>
          </w:p>
        </w:tc>
      </w:tr>
      <w:tr w:rsidR="004E49F2" w:rsidRPr="004E49F2" w14:paraId="003F7F5D" w14:textId="77777777" w:rsidTr="004E49F2">
        <w:trPr>
          <w:trHeight w:val="168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FC59EDC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mtbs_insidedist_severity_lcmap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B6C5F5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91C14D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B1921E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Count of each MTBS burn severity pixel class for each Land Change Monitoring Assessment and Projection (LCMAP) classification with each intersecting disturbance and reburned area</w:t>
            </w:r>
          </w:p>
        </w:tc>
      </w:tr>
      <w:tr w:rsidR="004E49F2" w:rsidRPr="004E49F2" w14:paraId="7B6A6B3E" w14:textId="77777777" w:rsidTr="004E49F2">
        <w:trPr>
          <w:trHeight w:val="84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5CCEF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mtbs_intersect_reburn_sev_lcmap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39E81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48D23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73C20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Count of each MTBS burn severity pixel class for each LCMAP classification for reburned areas</w:t>
            </w:r>
          </w:p>
        </w:tc>
      </w:tr>
      <w:tr w:rsidR="004E49F2" w:rsidRPr="004E49F2" w14:paraId="2A410338" w14:textId="77777777" w:rsidTr="004E49F2">
        <w:trPr>
          <w:trHeight w:val="112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CA11EA3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mtbs_outsidedist_severity_lcmap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C21297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4049F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062681E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Count of each MTBS burn severity pixel class for each LCMAP classification for areas not within disturbed areas</w:t>
            </w:r>
          </w:p>
        </w:tc>
      </w:tr>
      <w:tr w:rsidR="004E49F2" w:rsidRPr="004E49F2" w14:paraId="1FCAD695" w14:textId="77777777" w:rsidTr="004E49F2">
        <w:trPr>
          <w:trHeight w:val="31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5374A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mtbs_perims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6D158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A1767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09CC3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MTBS1984-2021 fire perimeters</w:t>
            </w:r>
          </w:p>
        </w:tc>
      </w:tr>
      <w:tr w:rsidR="004E49F2" w:rsidRPr="004E49F2" w14:paraId="2FC7A33F" w14:textId="77777777" w:rsidTr="004E49F2">
        <w:trPr>
          <w:trHeight w:val="31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396E1A1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om3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E5AAC9E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79CD5AE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6BE5B7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Omernik III (OM3) ecoregions</w:t>
            </w:r>
          </w:p>
        </w:tc>
      </w:tr>
      <w:tr w:rsidR="004E49F2" w:rsidRPr="004E49F2" w14:paraId="4C16932A" w14:textId="77777777" w:rsidTr="004E49F2">
        <w:trPr>
          <w:trHeight w:val="56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E7883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om3_mtbs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1FE2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FD95D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N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28B4B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Intersection between OM3 and MTBS</w:t>
            </w:r>
          </w:p>
        </w:tc>
      </w:tr>
      <w:tr w:rsidR="004E49F2" w:rsidRPr="004E49F2" w14:paraId="75DCDE05" w14:textId="77777777" w:rsidTr="004E49F2">
        <w:trPr>
          <w:trHeight w:val="31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91880B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pad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0E8069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361221F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066E145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Protected Area Database (PAD)</w:t>
            </w:r>
          </w:p>
        </w:tc>
      </w:tr>
      <w:tr w:rsidR="004E49F2" w:rsidRPr="004E49F2" w14:paraId="6733CD19" w14:textId="77777777" w:rsidTr="004E49F2">
        <w:trPr>
          <w:trHeight w:val="1120"/>
        </w:trPr>
        <w:tc>
          <w:tcPr>
            <w:tcW w:w="4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E4A5F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stdistint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7EF5C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675E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55AA9" w14:textId="4E84246B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Intersection of 1999-2021 LF disturbances with fire perimeters within the </w:t>
            </w:r>
            <w:r w:rsidR="00BD183F"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conterminous</w:t>
            </w: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 xml:space="preserve"> US (CONUS)</w:t>
            </w:r>
          </w:p>
        </w:tc>
      </w:tr>
      <w:tr w:rsidR="004E49F2" w:rsidRPr="004E49F2" w14:paraId="066E7032" w14:textId="77777777" w:rsidTr="004E49F2">
        <w:trPr>
          <w:trHeight w:val="310"/>
        </w:trPr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495031C4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us_states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492057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10E7A6B5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Y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vAlign w:val="center"/>
            <w:hideMark/>
          </w:tcPr>
          <w:p w14:paraId="21F31B63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CONUS States</w:t>
            </w:r>
          </w:p>
        </w:tc>
      </w:tr>
    </w:tbl>
    <w:p w14:paraId="22F25A1C" w14:textId="77777777" w:rsidR="00493A5F" w:rsidRDefault="00493A5F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3DF5C0" w14:textId="77777777" w:rsidR="00353AF7" w:rsidRDefault="00353A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1C61108" w14:textId="1AF4FE66" w:rsidR="004E49F2" w:rsidRDefault="004E49F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D183F">
        <w:rPr>
          <w:rFonts w:ascii="Arial" w:hAnsi="Arial" w:cs="Arial"/>
          <w:b/>
          <w:bCs/>
          <w:sz w:val="24"/>
          <w:szCs w:val="24"/>
        </w:rPr>
        <w:lastRenderedPageBreak/>
        <w:t>Table 2:</w:t>
      </w:r>
      <w:r>
        <w:rPr>
          <w:rFonts w:ascii="Arial" w:hAnsi="Arial" w:cs="Arial"/>
          <w:sz w:val="24"/>
          <w:szCs w:val="24"/>
        </w:rPr>
        <w:t xml:space="preserve"> </w:t>
      </w:r>
      <w:ins w:id="221" w:author="Picotte, Joshua J" w:date="2024-09-26T15:54:00Z">
        <w:r w:rsidR="00A23676">
          <w:rPr>
            <w:rFonts w:ascii="Arial" w:hAnsi="Arial" w:cs="Arial"/>
            <w:sz w:val="24"/>
            <w:szCs w:val="24"/>
          </w:rPr>
          <w:t xml:space="preserve">Area in </w:t>
        </w:r>
      </w:ins>
      <w:del w:id="222" w:author="Picotte, Joshua J" w:date="2024-09-26T15:54:00Z">
        <w:r w:rsidR="00D94836" w:rsidDel="00A23676">
          <w:rPr>
            <w:rFonts w:ascii="Arial" w:hAnsi="Arial" w:cs="Arial"/>
            <w:sz w:val="24"/>
            <w:szCs w:val="24"/>
          </w:rPr>
          <w:delText>H</w:delText>
        </w:r>
      </w:del>
      <w:ins w:id="223" w:author="Picotte, Joshua J" w:date="2024-09-26T15:54:00Z">
        <w:r w:rsidR="00A23676">
          <w:rPr>
            <w:rFonts w:ascii="Arial" w:hAnsi="Arial" w:cs="Arial"/>
            <w:sz w:val="24"/>
            <w:szCs w:val="24"/>
          </w:rPr>
          <w:t>h</w:t>
        </w:r>
      </w:ins>
      <w:r w:rsidR="00D94836">
        <w:rPr>
          <w:rFonts w:ascii="Arial" w:hAnsi="Arial" w:cs="Arial"/>
          <w:sz w:val="24"/>
          <w:szCs w:val="24"/>
        </w:rPr>
        <w:t xml:space="preserve">ectares (H) and number (N) of fires, reburns, and treatment reburns </w:t>
      </w:r>
      <w:ins w:id="224" w:author="Picotte, Joshua J" w:date="2024-09-27T14:19:00Z">
        <w:r w:rsidR="00C37AE8">
          <w:rPr>
            <w:rFonts w:ascii="Arial" w:hAnsi="Arial" w:cs="Arial"/>
            <w:sz w:val="24"/>
            <w:szCs w:val="24"/>
          </w:rPr>
          <w:t>were examined within</w:t>
        </w:r>
      </w:ins>
      <w:del w:id="225" w:author="Picotte, Joshua J" w:date="2024-09-27T14:19:00Z">
        <w:r w:rsidR="00D94836" w:rsidDel="00C37AE8">
          <w:rPr>
            <w:rFonts w:ascii="Arial" w:hAnsi="Arial" w:cs="Arial"/>
            <w:sz w:val="24"/>
            <w:szCs w:val="24"/>
          </w:rPr>
          <w:delText>for</w:delText>
        </w:r>
      </w:del>
      <w:r w:rsidR="00D94836">
        <w:rPr>
          <w:rFonts w:ascii="Arial" w:hAnsi="Arial" w:cs="Arial"/>
          <w:sz w:val="24"/>
          <w:szCs w:val="24"/>
        </w:rPr>
        <w:t xml:space="preserve"> the conterminous United States (CONUS), </w:t>
      </w:r>
      <w:ins w:id="226" w:author="Picotte, Joshua J" w:date="2024-09-26T15:53:00Z">
        <w:r w:rsidR="00A23676">
          <w:rPr>
            <w:rFonts w:ascii="Arial" w:hAnsi="Arial" w:cs="Arial"/>
            <w:sz w:val="24"/>
            <w:szCs w:val="24"/>
          </w:rPr>
          <w:t>e</w:t>
        </w:r>
      </w:ins>
      <w:del w:id="227" w:author="Picotte, Joshua J" w:date="2024-09-26T15:53:00Z">
        <w:r w:rsidR="00D94836" w:rsidDel="00A23676">
          <w:rPr>
            <w:rFonts w:ascii="Arial" w:hAnsi="Arial" w:cs="Arial"/>
            <w:sz w:val="24"/>
            <w:szCs w:val="24"/>
          </w:rPr>
          <w:delText>E</w:delText>
        </w:r>
      </w:del>
      <w:r w:rsidR="00D94836">
        <w:rPr>
          <w:rFonts w:ascii="Arial" w:hAnsi="Arial" w:cs="Arial"/>
          <w:sz w:val="24"/>
          <w:szCs w:val="24"/>
        </w:rPr>
        <w:t xml:space="preserve">astern </w:t>
      </w:r>
      <w:del w:id="228" w:author="Picotte, Joshua J" w:date="2024-09-26T15:53:00Z">
        <w:r w:rsidR="00D94836" w:rsidDel="00A23676">
          <w:rPr>
            <w:rFonts w:ascii="Arial" w:hAnsi="Arial" w:cs="Arial"/>
            <w:sz w:val="24"/>
            <w:szCs w:val="24"/>
          </w:rPr>
          <w:delText>CONUS</w:delText>
        </w:r>
      </w:del>
      <w:ins w:id="229" w:author="Picotte, Joshua J" w:date="2024-09-26T15:53:00Z">
        <w:r w:rsidR="00A23676">
          <w:rPr>
            <w:rFonts w:ascii="Arial" w:hAnsi="Arial" w:cs="Arial"/>
            <w:sz w:val="24"/>
            <w:szCs w:val="24"/>
          </w:rPr>
          <w:t>Omernik III Ecoregions</w:t>
        </w:r>
      </w:ins>
      <w:r w:rsidR="00D94836">
        <w:rPr>
          <w:rFonts w:ascii="Arial" w:hAnsi="Arial" w:cs="Arial"/>
          <w:sz w:val="24"/>
          <w:szCs w:val="24"/>
        </w:rPr>
        <w:t xml:space="preserve">, and Western </w:t>
      </w:r>
      <w:del w:id="230" w:author="Picotte, Joshua J" w:date="2024-09-26T15:53:00Z">
        <w:r w:rsidR="00D94836" w:rsidDel="00A23676">
          <w:rPr>
            <w:rFonts w:ascii="Arial" w:hAnsi="Arial" w:cs="Arial"/>
            <w:sz w:val="24"/>
            <w:szCs w:val="24"/>
          </w:rPr>
          <w:delText>CONUS</w:delText>
        </w:r>
      </w:del>
      <w:ins w:id="231" w:author="Picotte, Joshua J" w:date="2024-09-26T15:53:00Z">
        <w:r w:rsidR="00A23676">
          <w:rPr>
            <w:rFonts w:ascii="Arial" w:hAnsi="Arial" w:cs="Arial"/>
            <w:sz w:val="24"/>
            <w:szCs w:val="24"/>
          </w:rPr>
          <w:t>Omernik III Ecoregions</w:t>
        </w:r>
      </w:ins>
      <w:r w:rsidR="00D94836">
        <w:rPr>
          <w:rFonts w:ascii="Arial" w:hAnsi="Arial" w:cs="Arial"/>
          <w:sz w:val="24"/>
          <w:szCs w:val="24"/>
        </w:rPr>
        <w:t xml:space="preserve">.  </w:t>
      </w:r>
      <w:del w:id="232" w:author="Picotte, Joshua J" w:date="2024-09-27T14:20:00Z">
        <w:r w:rsidR="00D94836" w:rsidDel="004D19B2">
          <w:rPr>
            <w:rFonts w:ascii="Arial" w:hAnsi="Arial" w:cs="Arial"/>
            <w:sz w:val="24"/>
            <w:szCs w:val="24"/>
          </w:rPr>
          <w:delText xml:space="preserve">The </w:delText>
        </w:r>
      </w:del>
      <w:ins w:id="233" w:author="Picotte, Joshua J" w:date="2024-09-27T14:22:00Z">
        <w:r w:rsidR="00CE5F5B">
          <w:rPr>
            <w:rFonts w:ascii="Arial" w:hAnsi="Arial" w:cs="Arial"/>
            <w:sz w:val="24"/>
            <w:szCs w:val="24"/>
          </w:rPr>
          <w:t xml:space="preserve">The </w:t>
        </w:r>
      </w:ins>
      <w:r w:rsidR="00D94836">
        <w:rPr>
          <w:rFonts w:ascii="Arial" w:hAnsi="Arial" w:cs="Arial"/>
          <w:sz w:val="24"/>
          <w:szCs w:val="24"/>
        </w:rPr>
        <w:t>percentage</w:t>
      </w:r>
      <w:r w:rsidR="000110C5">
        <w:rPr>
          <w:rFonts w:ascii="Arial" w:hAnsi="Arial" w:cs="Arial"/>
          <w:sz w:val="24"/>
          <w:szCs w:val="24"/>
        </w:rPr>
        <w:t xml:space="preserve"> (%) </w:t>
      </w:r>
      <w:r w:rsidR="00D94836">
        <w:rPr>
          <w:rFonts w:ascii="Arial" w:hAnsi="Arial" w:cs="Arial"/>
          <w:sz w:val="24"/>
          <w:szCs w:val="24"/>
        </w:rPr>
        <w:t xml:space="preserve">of </w:t>
      </w:r>
      <w:ins w:id="234" w:author="Picotte, Joshua J" w:date="2024-09-27T14:20:00Z">
        <w:r w:rsidR="00832B2C">
          <w:rPr>
            <w:rFonts w:ascii="Arial" w:hAnsi="Arial" w:cs="Arial"/>
            <w:sz w:val="24"/>
            <w:szCs w:val="24"/>
          </w:rPr>
          <w:t xml:space="preserve">N and H for </w:t>
        </w:r>
      </w:ins>
      <w:del w:id="235" w:author="Picotte, Joshua J" w:date="2024-09-26T15:54:00Z">
        <w:r w:rsidR="00D94836" w:rsidDel="00A23676">
          <w:rPr>
            <w:rFonts w:ascii="Arial" w:hAnsi="Arial" w:cs="Arial"/>
            <w:sz w:val="24"/>
            <w:szCs w:val="24"/>
          </w:rPr>
          <w:delText xml:space="preserve">Eastern </w:delText>
        </w:r>
      </w:del>
      <w:ins w:id="236" w:author="Picotte, Joshua J" w:date="2024-09-26T15:54:00Z">
        <w:r w:rsidR="00A23676">
          <w:rPr>
            <w:rFonts w:ascii="Arial" w:hAnsi="Arial" w:cs="Arial"/>
            <w:sz w:val="24"/>
            <w:szCs w:val="24"/>
          </w:rPr>
          <w:t xml:space="preserve">eastern </w:t>
        </w:r>
      </w:ins>
      <w:r w:rsidR="00D94836">
        <w:rPr>
          <w:rFonts w:ascii="Arial" w:hAnsi="Arial" w:cs="Arial"/>
          <w:sz w:val="24"/>
          <w:szCs w:val="24"/>
        </w:rPr>
        <w:t xml:space="preserve">versus </w:t>
      </w:r>
      <w:ins w:id="237" w:author="Picotte, Joshua J" w:date="2024-09-26T15:54:00Z">
        <w:r w:rsidR="00A23676">
          <w:rPr>
            <w:rFonts w:ascii="Arial" w:hAnsi="Arial" w:cs="Arial"/>
            <w:sz w:val="24"/>
            <w:szCs w:val="24"/>
          </w:rPr>
          <w:t>w</w:t>
        </w:r>
      </w:ins>
      <w:del w:id="238" w:author="Picotte, Joshua J" w:date="2024-09-26T15:54:00Z">
        <w:r w:rsidR="00D94836" w:rsidDel="00A23676">
          <w:rPr>
            <w:rFonts w:ascii="Arial" w:hAnsi="Arial" w:cs="Arial"/>
            <w:sz w:val="24"/>
            <w:szCs w:val="24"/>
          </w:rPr>
          <w:delText>W</w:delText>
        </w:r>
      </w:del>
      <w:r w:rsidR="00D94836">
        <w:rPr>
          <w:rFonts w:ascii="Arial" w:hAnsi="Arial" w:cs="Arial"/>
          <w:sz w:val="24"/>
          <w:szCs w:val="24"/>
        </w:rPr>
        <w:t xml:space="preserve">estern </w:t>
      </w:r>
      <w:ins w:id="239" w:author="Picotte, Joshua J" w:date="2024-09-26T15:54:00Z">
        <w:r w:rsidR="00A23676">
          <w:rPr>
            <w:rFonts w:ascii="Arial" w:hAnsi="Arial" w:cs="Arial"/>
            <w:sz w:val="24"/>
            <w:szCs w:val="24"/>
          </w:rPr>
          <w:t>Omernik III Ecoregions</w:t>
        </w:r>
      </w:ins>
      <w:del w:id="240" w:author="Picotte, Joshua J" w:date="2024-09-26T15:54:00Z">
        <w:r w:rsidR="00D94836" w:rsidDel="00A23676">
          <w:rPr>
            <w:rFonts w:ascii="Arial" w:hAnsi="Arial" w:cs="Arial"/>
            <w:sz w:val="24"/>
            <w:szCs w:val="24"/>
          </w:rPr>
          <w:delText>CONUS</w:delText>
        </w:r>
      </w:del>
      <w:r w:rsidR="000110C5">
        <w:rPr>
          <w:rFonts w:ascii="Arial" w:hAnsi="Arial" w:cs="Arial"/>
          <w:sz w:val="24"/>
          <w:szCs w:val="24"/>
        </w:rPr>
        <w:t xml:space="preserve"> </w:t>
      </w:r>
      <w:r w:rsidR="00D94836">
        <w:rPr>
          <w:rFonts w:ascii="Arial" w:hAnsi="Arial" w:cs="Arial"/>
          <w:sz w:val="24"/>
          <w:szCs w:val="24"/>
        </w:rPr>
        <w:t>are also provided</w:t>
      </w:r>
      <w:del w:id="241" w:author="Picotte, Joshua J" w:date="2024-09-27T14:21:00Z">
        <w:r w:rsidR="00D94836" w:rsidDel="003F21E0">
          <w:rPr>
            <w:rFonts w:ascii="Arial" w:hAnsi="Arial" w:cs="Arial"/>
            <w:sz w:val="24"/>
            <w:szCs w:val="24"/>
          </w:rPr>
          <w:delText xml:space="preserve"> as a compari</w:delText>
        </w:r>
        <w:r w:rsidR="00D94836" w:rsidDel="004D19B2">
          <w:rPr>
            <w:rFonts w:ascii="Arial" w:hAnsi="Arial" w:cs="Arial"/>
            <w:sz w:val="24"/>
            <w:szCs w:val="24"/>
          </w:rPr>
          <w:delText>son</w:delText>
        </w:r>
      </w:del>
      <w:r w:rsidR="00D94836">
        <w:rPr>
          <w:rFonts w:ascii="Arial" w:hAnsi="Arial" w:cs="Arial"/>
          <w:sz w:val="24"/>
          <w:szCs w:val="24"/>
        </w:rPr>
        <w:t>.</w:t>
      </w:r>
    </w:p>
    <w:tbl>
      <w:tblPr>
        <w:tblW w:w="9270" w:type="dxa"/>
        <w:tblLayout w:type="fixed"/>
        <w:tblLook w:val="04A0" w:firstRow="1" w:lastRow="0" w:firstColumn="1" w:lastColumn="0" w:noHBand="0" w:noVBand="1"/>
      </w:tblPr>
      <w:tblGrid>
        <w:gridCol w:w="1377"/>
        <w:gridCol w:w="1233"/>
        <w:gridCol w:w="1260"/>
        <w:gridCol w:w="1260"/>
        <w:gridCol w:w="1328"/>
        <w:gridCol w:w="1462"/>
        <w:gridCol w:w="1350"/>
      </w:tblGrid>
      <w:tr w:rsidR="00D94836" w:rsidRPr="004E49F2" w14:paraId="0A531BAB" w14:textId="77777777" w:rsidTr="00BD183F">
        <w:trPr>
          <w:trHeight w:val="570"/>
        </w:trPr>
        <w:tc>
          <w:tcPr>
            <w:tcW w:w="137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1F3D21E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Category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1D0CF65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CONUS N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2B13154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CONUS H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2BE42F9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Eastern N (%)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81C3407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Eastern H (%)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D04EE20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Western N (%)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1300595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Western H (%)</w:t>
            </w:r>
          </w:p>
        </w:tc>
      </w:tr>
      <w:tr w:rsidR="00D94836" w:rsidRPr="004E49F2" w14:paraId="00DB74BA" w14:textId="77777777" w:rsidTr="00723517">
        <w:trPr>
          <w:trHeight w:val="570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9303C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Fires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C41B7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31,163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1F41B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90,264,433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E757D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13,400 (43%)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E39C3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11,734,376 (13%)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AE9B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17,763    (57%)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353E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78,530,057 (87%)</w:t>
            </w:r>
          </w:p>
        </w:tc>
      </w:tr>
      <w:tr w:rsidR="00D94836" w:rsidRPr="004E49F2" w14:paraId="140FA9F4" w14:textId="77777777" w:rsidTr="00723517">
        <w:trPr>
          <w:trHeight w:val="560"/>
        </w:trPr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9B7F1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Reburn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2977B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51,304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A238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39,204,337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19D59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30,782 (60%)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E5F16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10,193,128 (26%)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29D4B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20,522    (40%)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918F7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29,011,209 (74%)</w:t>
            </w:r>
          </w:p>
        </w:tc>
      </w:tr>
      <w:tr w:rsidR="00D94836" w:rsidRPr="004E49F2" w14:paraId="1F0E020A" w14:textId="77777777" w:rsidTr="00723517">
        <w:trPr>
          <w:trHeight w:val="560"/>
        </w:trPr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F7B089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Treatment Reburn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C48C5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3,494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C06E9C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1,821,290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5FFD42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734      (21%)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83BBB9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163,916 (9%)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C56DAB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2,760     (79%)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0CFB35" w14:textId="77777777" w:rsidR="004E49F2" w:rsidRPr="004E49F2" w:rsidRDefault="004E49F2" w:rsidP="004E49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4E49F2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1,657,374 (91%)</w:t>
            </w:r>
          </w:p>
        </w:tc>
      </w:tr>
    </w:tbl>
    <w:p w14:paraId="6B587352" w14:textId="77777777" w:rsidR="004E49F2" w:rsidRDefault="004E49F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73AA4D" w14:textId="77777777" w:rsidR="005134EC" w:rsidRDefault="005134E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684500" w14:textId="77777777" w:rsidR="00443387" w:rsidRDefault="005134EC" w:rsidP="00CD04C9">
      <w:pPr>
        <w:spacing w:after="0" w:line="240" w:lineRule="auto"/>
        <w:rPr>
          <w:ins w:id="242" w:author="Picotte, Joshua J" w:date="2024-09-27T14:01:00Z"/>
          <w:rFonts w:ascii="Arial" w:hAnsi="Arial" w:cs="Arial"/>
          <w:sz w:val="24"/>
          <w:szCs w:val="24"/>
        </w:rPr>
      </w:pPr>
      <w:r w:rsidRPr="00BD183F">
        <w:rPr>
          <w:rFonts w:ascii="Arial" w:hAnsi="Arial" w:cs="Arial"/>
          <w:b/>
          <w:bCs/>
          <w:sz w:val="24"/>
          <w:szCs w:val="24"/>
        </w:rPr>
        <w:t>Table 3:</w:t>
      </w:r>
      <w:r w:rsidR="00BD183F">
        <w:rPr>
          <w:rFonts w:ascii="Arial" w:hAnsi="Arial" w:cs="Arial"/>
          <w:sz w:val="24"/>
          <w:szCs w:val="24"/>
        </w:rPr>
        <w:t xml:space="preserve"> Mann Whitney U-tests examined whether</w:t>
      </w:r>
      <w:ins w:id="243" w:author="Picotte, Joshua J" w:date="2024-09-27T14:01:00Z">
        <w:r w:rsidR="00443387">
          <w:rPr>
            <w:rFonts w:ascii="Arial" w:hAnsi="Arial" w:cs="Arial"/>
            <w:sz w:val="24"/>
            <w:szCs w:val="24"/>
          </w:rPr>
          <w:t xml:space="preserve"> </w:t>
        </w:r>
      </w:ins>
      <w:del w:id="244" w:author="Picotte, Joshua J" w:date="2024-09-27T14:01:00Z">
        <w:r w:rsidR="00BD183F" w:rsidDel="00443387">
          <w:rPr>
            <w:rFonts w:ascii="Arial" w:hAnsi="Arial" w:cs="Arial"/>
            <w:sz w:val="24"/>
            <w:szCs w:val="24"/>
          </w:rPr>
          <w:delText xml:space="preserve"> </w:delText>
        </w:r>
      </w:del>
      <w:r w:rsidR="00BD183F">
        <w:rPr>
          <w:rFonts w:ascii="Arial" w:hAnsi="Arial" w:cs="Arial"/>
          <w:sz w:val="24"/>
          <w:szCs w:val="24"/>
        </w:rPr>
        <w:t xml:space="preserve">first-burn </w:t>
      </w:r>
      <w:ins w:id="245" w:author="Picotte, Joshua J" w:date="2024-09-27T14:01:00Z">
        <w:r w:rsidR="00443387">
          <w:rPr>
            <w:rFonts w:ascii="Arial" w:hAnsi="Arial" w:cs="Arial"/>
            <w:sz w:val="24"/>
            <w:szCs w:val="24"/>
          </w:rPr>
          <w:t xml:space="preserve">area or </w:t>
        </w:r>
      </w:ins>
      <w:r w:rsidR="00BD183F">
        <w:rPr>
          <w:rFonts w:ascii="Arial" w:hAnsi="Arial" w:cs="Arial"/>
          <w:sz w:val="24"/>
          <w:szCs w:val="24"/>
        </w:rPr>
        <w:t>percentage of moderate and high area</w:t>
      </w:r>
      <w:r w:rsidR="00A23676">
        <w:rPr>
          <w:rFonts w:ascii="Arial" w:hAnsi="Arial" w:cs="Arial"/>
          <w:sz w:val="24"/>
          <w:szCs w:val="24"/>
        </w:rPr>
        <w:t>s</w:t>
      </w:r>
      <w:r w:rsidR="00BD183F">
        <w:rPr>
          <w:rFonts w:ascii="Arial" w:hAnsi="Arial" w:cs="Arial"/>
          <w:sz w:val="24"/>
          <w:szCs w:val="24"/>
        </w:rPr>
        <w:t xml:space="preserve"> were greater than </w:t>
      </w:r>
      <w:r w:rsidR="00A23676">
        <w:rPr>
          <w:rFonts w:ascii="Arial" w:hAnsi="Arial" w:cs="Arial"/>
          <w:sz w:val="24"/>
          <w:szCs w:val="24"/>
        </w:rPr>
        <w:t xml:space="preserve">the </w:t>
      </w:r>
      <w:r w:rsidR="00BD183F">
        <w:rPr>
          <w:rFonts w:ascii="Arial" w:hAnsi="Arial" w:cs="Arial"/>
          <w:sz w:val="24"/>
          <w:szCs w:val="24"/>
        </w:rPr>
        <w:t xml:space="preserve">Reburn and Treatment Reburn areas.  </w:t>
      </w:r>
    </w:p>
    <w:p w14:paraId="2E599AB7" w14:textId="5CD063B7" w:rsidR="004E49F2" w:rsidRDefault="00443387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ins w:id="246" w:author="Picotte, Joshua J" w:date="2024-09-27T14:01:00Z">
        <w:r>
          <w:rPr>
            <w:rFonts w:ascii="Arial" w:hAnsi="Arial" w:cs="Arial"/>
            <w:sz w:val="24"/>
            <w:szCs w:val="24"/>
          </w:rPr>
          <w:t xml:space="preserve">Sample size (N) </w:t>
        </w:r>
        <w:r w:rsidR="006659FE">
          <w:rPr>
            <w:rFonts w:ascii="Arial" w:hAnsi="Arial" w:cs="Arial"/>
            <w:sz w:val="24"/>
            <w:szCs w:val="24"/>
          </w:rPr>
          <w:t xml:space="preserve">and </w:t>
        </w:r>
      </w:ins>
      <w:r w:rsidR="00BD183F">
        <w:rPr>
          <w:rFonts w:ascii="Arial" w:hAnsi="Arial" w:cs="Arial"/>
          <w:sz w:val="24"/>
          <w:szCs w:val="24"/>
        </w:rPr>
        <w:t>U-values for each test are provided.  P-values were significant (P ≤ 0.001) for all tests.</w:t>
      </w:r>
    </w:p>
    <w:tbl>
      <w:tblPr>
        <w:tblW w:w="10121" w:type="dxa"/>
        <w:tblLook w:val="04A0" w:firstRow="1" w:lastRow="0" w:firstColumn="1" w:lastColumn="0" w:noHBand="0" w:noVBand="1"/>
        <w:tblPrChange w:id="247" w:author="Picotte, Joshua J" w:date="2024-09-27T14:02:00Z">
          <w:tblPr>
            <w:tblW w:w="10121" w:type="dxa"/>
            <w:tblLook w:val="04A0" w:firstRow="1" w:lastRow="0" w:firstColumn="1" w:lastColumn="0" w:noHBand="0" w:noVBand="1"/>
          </w:tblPr>
        </w:tblPrChange>
      </w:tblPr>
      <w:tblGrid>
        <w:gridCol w:w="2070"/>
        <w:gridCol w:w="990"/>
        <w:gridCol w:w="1489"/>
        <w:gridCol w:w="2440"/>
        <w:gridCol w:w="1489"/>
        <w:gridCol w:w="1672"/>
        <w:tblGridChange w:id="248">
          <w:tblGrid>
            <w:gridCol w:w="2070"/>
            <w:gridCol w:w="870"/>
            <w:gridCol w:w="1580"/>
            <w:gridCol w:w="2440"/>
            <w:gridCol w:w="1489"/>
            <w:gridCol w:w="1672"/>
          </w:tblGrid>
        </w:tblGridChange>
      </w:tblGrid>
      <w:tr w:rsidR="00FB32FE" w:rsidRPr="00EE7C3D" w14:paraId="6878BC98" w14:textId="77777777" w:rsidTr="00FB32FE">
        <w:trPr>
          <w:trHeight w:val="300"/>
          <w:trPrChange w:id="249" w:author="Picotte, Joshua J" w:date="2024-09-27T14:02:00Z">
            <w:trPr>
              <w:trHeight w:val="300"/>
            </w:trPr>
          </w:trPrChange>
        </w:trPr>
        <w:tc>
          <w:tcPr>
            <w:tcW w:w="207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50" w:author="Picotte, Joshua J" w:date="2024-09-27T14:02:00Z">
              <w:tcPr>
                <w:tcW w:w="2070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0F8EF74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Type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51" w:author="Picotte, Joshua J" w:date="2024-09-27T14:02:00Z">
              <w:tcPr>
                <w:tcW w:w="870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906F6C7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N Area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52" w:author="Picotte, Joshua J" w:date="2024-09-27T14:02:00Z">
              <w:tcPr>
                <w:tcW w:w="1580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5B360EA0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U Area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53" w:author="Picotte, Joshua J" w:date="2024-09-27T14:02:00Z">
              <w:tcPr>
                <w:tcW w:w="2440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3DC0444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N Moderate and High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54" w:author="Picotte, Joshua J" w:date="2024-09-27T14:02:00Z">
              <w:tcPr>
                <w:tcW w:w="1489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6A9C6D02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U Moderate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55" w:author="Picotte, Joshua J" w:date="2024-09-27T14:02:00Z">
              <w:tcPr>
                <w:tcW w:w="1672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0E0ECA6F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b/>
                <w:bCs/>
                <w:color w:val="000000"/>
                <w:kern w:val="0"/>
                <w14:ligatures w14:val="none"/>
              </w:rPr>
              <w:t>U High</w:t>
            </w:r>
          </w:p>
        </w:tc>
      </w:tr>
      <w:tr w:rsidR="00FB32FE" w:rsidRPr="00EE7C3D" w14:paraId="329B96AC" w14:textId="77777777" w:rsidTr="00FB32FE">
        <w:trPr>
          <w:trHeight w:val="290"/>
          <w:trPrChange w:id="256" w:author="Picotte, Joshua J" w:date="2024-09-27T14:02:00Z">
            <w:trPr>
              <w:trHeight w:val="290"/>
            </w:trPr>
          </w:trPrChange>
        </w:trPr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57" w:author="Picotte, Joshua J" w:date="2024-09-27T14:02:00Z">
              <w:tcPr>
                <w:tcW w:w="20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AE7FCDD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Reburn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58" w:author="Picotte, Joshua J" w:date="2024-09-27T14:02:00Z">
              <w:tcPr>
                <w:tcW w:w="87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0DCAED6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29013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59" w:author="Picotte, Joshua J" w:date="2024-09-27T14:02:00Z">
              <w:tcPr>
                <w:tcW w:w="15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D2C07A9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107334116</w:t>
            </w:r>
            <w:del w:id="260" w:author="Picotte, Joshua J" w:date="2024-09-27T14:02:00Z">
              <w:r w:rsidRPr="00EE7C3D" w:rsidDel="006659FE">
                <w:rPr>
                  <w:rFonts w:ascii="Arial" w:eastAsia="Times New Roman" w:hAnsi="Arial" w:cs="Arial"/>
                  <w:color w:val="000000"/>
                  <w:kern w:val="0"/>
                  <w14:ligatures w14:val="none"/>
                </w:rPr>
                <w:delText>**</w:delText>
              </w:r>
            </w:del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61" w:author="Picotte, Joshua J" w:date="2024-09-27T14:02:00Z">
              <w:tcPr>
                <w:tcW w:w="244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D2E8F8C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29013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62" w:author="Picotte, Joshua J" w:date="2024-09-27T14:02:00Z">
              <w:tcPr>
                <w:tcW w:w="148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E45CDB1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123682563</w:t>
            </w:r>
            <w:del w:id="263" w:author="Picotte, Joshua J" w:date="2024-09-27T14:02:00Z">
              <w:r w:rsidRPr="00EE7C3D" w:rsidDel="006659FE">
                <w:rPr>
                  <w:rFonts w:ascii="Arial" w:eastAsia="Times New Roman" w:hAnsi="Arial" w:cs="Arial"/>
                  <w:color w:val="000000"/>
                  <w:kern w:val="0"/>
                  <w14:ligatures w14:val="none"/>
                </w:rPr>
                <w:delText>**</w:delText>
              </w:r>
            </w:del>
          </w:p>
        </w:tc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  <w:tcPrChange w:id="264" w:author="Picotte, Joshua J" w:date="2024-09-27T14:02:00Z">
              <w:tcPr>
                <w:tcW w:w="167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6F0E55B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124378127</w:t>
            </w:r>
            <w:del w:id="265" w:author="Picotte, Joshua J" w:date="2024-09-27T14:02:00Z">
              <w:r w:rsidRPr="00EE7C3D" w:rsidDel="006659FE">
                <w:rPr>
                  <w:rFonts w:ascii="Arial" w:eastAsia="Times New Roman" w:hAnsi="Arial" w:cs="Arial"/>
                  <w:color w:val="000000"/>
                  <w:kern w:val="0"/>
                  <w14:ligatures w14:val="none"/>
                </w:rPr>
                <w:delText>.5**</w:delText>
              </w:r>
            </w:del>
          </w:p>
        </w:tc>
      </w:tr>
      <w:tr w:rsidR="00FB32FE" w:rsidRPr="00EE7C3D" w14:paraId="6F64052F" w14:textId="77777777" w:rsidTr="00FB32FE">
        <w:trPr>
          <w:trHeight w:val="290"/>
          <w:trPrChange w:id="266" w:author="Picotte, Joshua J" w:date="2024-09-27T14:02:00Z">
            <w:trPr>
              <w:trHeight w:val="290"/>
            </w:trPr>
          </w:trPrChange>
        </w:trPr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67" w:author="Picotte, Joshua J" w:date="2024-09-27T14:02:00Z">
              <w:tcPr>
                <w:tcW w:w="20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5F00A52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Treatment Reburn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68" w:author="Picotte, Joshua J" w:date="2024-09-27T14:02:00Z">
              <w:tcPr>
                <w:tcW w:w="87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34C8AA5B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29222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69" w:author="Picotte, Joshua J" w:date="2024-09-27T14:02:00Z">
              <w:tcPr>
                <w:tcW w:w="158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113C323D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88574417</w:t>
            </w:r>
            <w:del w:id="270" w:author="Picotte, Joshua J" w:date="2024-09-27T14:02:00Z">
              <w:r w:rsidRPr="00EE7C3D" w:rsidDel="006659FE">
                <w:rPr>
                  <w:rFonts w:ascii="Arial" w:eastAsia="Times New Roman" w:hAnsi="Arial" w:cs="Arial"/>
                  <w:color w:val="000000"/>
                  <w:kern w:val="0"/>
                  <w14:ligatures w14:val="none"/>
                </w:rPr>
                <w:delText>**</w:delText>
              </w:r>
            </w:del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71" w:author="Picotte, Joshua J" w:date="2024-09-27T14:02:00Z">
              <w:tcPr>
                <w:tcW w:w="244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4D600515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4622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72" w:author="Picotte, Joshua J" w:date="2024-09-27T14:02:00Z">
              <w:tcPr>
                <w:tcW w:w="148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77AFD5EF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3073692.5</w:t>
            </w:r>
            <w:del w:id="273" w:author="Picotte, Joshua J" w:date="2024-09-27T14:02:00Z">
              <w:r w:rsidRPr="00EE7C3D" w:rsidDel="006659FE">
                <w:rPr>
                  <w:rFonts w:ascii="Arial" w:eastAsia="Times New Roman" w:hAnsi="Arial" w:cs="Arial"/>
                  <w:color w:val="000000"/>
                  <w:kern w:val="0"/>
                  <w14:ligatures w14:val="none"/>
                </w:rPr>
                <w:delText>**</w:delText>
              </w:r>
            </w:del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  <w:tcPrChange w:id="274" w:author="Picotte, Joshua J" w:date="2024-09-27T14:02:00Z">
              <w:tcPr>
                <w:tcW w:w="167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noWrap/>
                <w:vAlign w:val="bottom"/>
                <w:hideMark/>
              </w:tcPr>
            </w:tcPrChange>
          </w:tcPr>
          <w:p w14:paraId="2FAF33D3" w14:textId="77777777" w:rsidR="00EE7C3D" w:rsidRPr="00EE7C3D" w:rsidRDefault="00EE7C3D" w:rsidP="00EE7C3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</w:pPr>
            <w:r w:rsidRPr="00EE7C3D">
              <w:rPr>
                <w:rFonts w:ascii="Arial" w:eastAsia="Times New Roman" w:hAnsi="Arial" w:cs="Arial"/>
                <w:color w:val="000000"/>
                <w:kern w:val="0"/>
                <w14:ligatures w14:val="none"/>
              </w:rPr>
              <w:t>3148285.5</w:t>
            </w:r>
            <w:del w:id="275" w:author="Picotte, Joshua J" w:date="2024-09-27T14:02:00Z">
              <w:r w:rsidRPr="00EE7C3D" w:rsidDel="006659FE">
                <w:rPr>
                  <w:rFonts w:ascii="Arial" w:eastAsia="Times New Roman" w:hAnsi="Arial" w:cs="Arial"/>
                  <w:color w:val="000000"/>
                  <w:kern w:val="0"/>
                  <w14:ligatures w14:val="none"/>
                </w:rPr>
                <w:delText>**</w:delText>
              </w:r>
            </w:del>
          </w:p>
        </w:tc>
      </w:tr>
    </w:tbl>
    <w:p w14:paraId="14F597B1" w14:textId="7D52F9E4" w:rsidR="005134EC" w:rsidRDefault="005134E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49ABB7" w14:textId="77777777" w:rsidR="005134EC" w:rsidRDefault="005134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D2D48E9" w14:textId="77777777" w:rsidR="005134EC" w:rsidRPr="004E49F2" w:rsidDel="005134EC" w:rsidRDefault="005134EC" w:rsidP="00CD04C9">
      <w:pPr>
        <w:spacing w:after="0" w:line="240" w:lineRule="auto"/>
        <w:rPr>
          <w:ins w:id="276" w:author="Picotte, Joshua J" w:date="2024-09-26T10:37:00Z"/>
          <w:del w:id="277" w:author="Picotte, Joshua J [2]" w:date="2024-09-26T13:15:00Z"/>
          <w:rFonts w:ascii="Arial" w:hAnsi="Arial" w:cs="Arial"/>
          <w:sz w:val="24"/>
          <w:szCs w:val="24"/>
          <w:rPrChange w:id="278" w:author="Picotte, Joshua J" w:date="2024-09-26T10:37:00Z">
            <w:rPr>
              <w:ins w:id="279" w:author="Picotte, Joshua J" w:date="2024-09-26T10:37:00Z"/>
              <w:del w:id="280" w:author="Picotte, Joshua J [2]" w:date="2024-09-26T13:15:00Z"/>
              <w:rFonts w:ascii="Arial" w:hAnsi="Arial" w:cs="Arial"/>
              <w:i/>
              <w:iCs/>
              <w:sz w:val="24"/>
              <w:szCs w:val="24"/>
            </w:rPr>
          </w:rPrChange>
        </w:rPr>
      </w:pPr>
    </w:p>
    <w:p w14:paraId="755AA8F7" w14:textId="6CC3E21B" w:rsidR="00493A5F" w:rsidRPr="0015047E" w:rsidDel="00723517" w:rsidRDefault="00493A5F" w:rsidP="00CD04C9">
      <w:pPr>
        <w:spacing w:after="0" w:line="240" w:lineRule="auto"/>
        <w:rPr>
          <w:del w:id="281" w:author="Picotte, Joshua J [2]" w:date="2024-09-26T13:39:00Z"/>
          <w:rFonts w:ascii="Arial" w:hAnsi="Arial" w:cs="Arial"/>
          <w:i/>
          <w:iCs/>
          <w:sz w:val="24"/>
          <w:szCs w:val="24"/>
        </w:rPr>
      </w:pPr>
      <w:r w:rsidRPr="0015047E">
        <w:rPr>
          <w:rFonts w:ascii="Arial" w:hAnsi="Arial" w:cs="Arial"/>
          <w:i/>
          <w:iCs/>
          <w:sz w:val="24"/>
          <w:szCs w:val="24"/>
        </w:rPr>
        <w:t>Figures</w:t>
      </w:r>
    </w:p>
    <w:p w14:paraId="67B365ED" w14:textId="685A12D5" w:rsidR="00353AF7" w:rsidRDefault="00353AF7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E0A67">
        <w:rPr>
          <w:rFonts w:ascii="Calibri" w:eastAsia="Calibri" w:hAnsi="Calibri" w:cs="Calibri"/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62916399" wp14:editId="7EA6C5D6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3542030" cy="4692650"/>
            <wp:effectExtent l="19050" t="19050" r="20320" b="1270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469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CD08A" w14:textId="77777777" w:rsidR="00353AF7" w:rsidRDefault="00353AF7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B551AF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C284A6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9E7004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1B2B5F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AC270C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B7ACE1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C7BED5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2F43D1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729EAA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B5FA67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8BF7C6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F40A3F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B93997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11E63B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AA1725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53CFEF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91CF68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598376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82D60C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09CD7D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A3B1C9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A9D9C4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2F3063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58858E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538C28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2189EC" w14:textId="77777777" w:rsidR="0015047E" w:rsidRP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83314B" w14:textId="38BD7661" w:rsidR="0015047E" w:rsidRPr="0015047E" w:rsidRDefault="0015047E" w:rsidP="0015047E">
      <w:pPr>
        <w:pStyle w:val="Caption"/>
        <w:rPr>
          <w:rFonts w:ascii="Arial" w:eastAsia="Calibri" w:hAnsi="Arial" w:cs="Arial"/>
          <w:i w:val="0"/>
          <w:iCs w:val="0"/>
          <w:noProof/>
          <w:color w:val="auto"/>
          <w:sz w:val="24"/>
          <w:szCs w:val="24"/>
        </w:rPr>
      </w:pPr>
      <w:bookmarkStart w:id="282" w:name="_Ref176347971"/>
      <w:r w:rsidRPr="0015047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 xml:space="preserve">Figure </w:t>
      </w:r>
      <w:r w:rsidRPr="0015047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15047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instrText xml:space="preserve"> SEQ Figure \* ARABIC </w:instrText>
      </w:r>
      <w:r w:rsidRPr="0015047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15047E">
        <w:rPr>
          <w:rFonts w:ascii="Arial" w:hAnsi="Arial" w:cs="Arial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15047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282"/>
      <w:r w:rsidRPr="0015047E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: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15047E">
        <w:rPr>
          <w:rFonts w:ascii="Arial" w:eastAsia="Calibri" w:hAnsi="Arial" w:cs="Arial"/>
          <w:i w:val="0"/>
          <w:iCs w:val="0"/>
          <w:color w:val="auto"/>
          <w:sz w:val="24"/>
          <w:szCs w:val="24"/>
        </w:rPr>
        <w:t>Map of the 1984 -2021 Monitoring Trends in Burn Severity (MTBS) fires mapped within all 50 states and territories.  The KNP Complex fire is provided as an example of a zoomed in fire perimeter and associated examples of on the ground burn severity effects to the vegetation.</w:t>
      </w:r>
    </w:p>
    <w:p w14:paraId="54F0F210" w14:textId="77777777" w:rsidR="0015047E" w:rsidRDefault="0015047E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531ACF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A98864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9430FA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A5F08F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1CA3939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B1898D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4CAAD0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722FC9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DD20A6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73112E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77E327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9CD0A6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B1060A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D1494A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361A6B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AD3B75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0565D9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91601B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8A291C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B13023" w14:textId="102FC9F5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1463710E" wp14:editId="69D0FADB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959352" cy="2898648"/>
            <wp:effectExtent l="19050" t="19050" r="22225" b="16510"/>
            <wp:wrapSquare wrapText="bothSides"/>
            <wp:docPr id="2018663574" name="Picture 2018663574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, histo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352" cy="2898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07196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279CFE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635341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5E9304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7690B3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50DE53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653DDA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28D1F1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31014B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1A008F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BE001E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1F2595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A4AEC3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B95C9A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8FB7A1" w14:textId="77777777" w:rsidR="00135270" w:rsidRDefault="00135270" w:rsidP="00CD04C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5E433BD" w14:textId="77777777" w:rsidR="00135270" w:rsidRDefault="00135270" w:rsidP="00CD04C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8961387" w14:textId="77777777" w:rsidR="00135270" w:rsidRDefault="00135270" w:rsidP="00CD04C9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462F7D1F" w14:textId="0EA199CD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0507C">
        <w:rPr>
          <w:rFonts w:ascii="Arial" w:hAnsi="Arial" w:cs="Arial"/>
          <w:b/>
          <w:bCs/>
          <w:sz w:val="24"/>
          <w:szCs w:val="24"/>
        </w:rPr>
        <w:t>Figure 2:</w:t>
      </w:r>
      <w:r w:rsidRPr="001050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10507C">
        <w:rPr>
          <w:rFonts w:ascii="Arial" w:hAnsi="Arial" w:cs="Arial"/>
          <w:sz w:val="24"/>
          <w:szCs w:val="24"/>
        </w:rPr>
        <w:t>Area trends in large Monitoring Trends in Burn Severity (MTBS) between 1984 and 2021</w:t>
      </w:r>
      <w:r>
        <w:rPr>
          <w:rFonts w:ascii="Arial" w:hAnsi="Arial" w:cs="Arial"/>
          <w:sz w:val="24"/>
          <w:szCs w:val="24"/>
        </w:rPr>
        <w:t>.</w:t>
      </w:r>
    </w:p>
    <w:p w14:paraId="0A908376" w14:textId="77777777" w:rsidR="0027219A" w:rsidRDefault="0027219A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DA143E" w14:textId="504751E2" w:rsidR="0027219A" w:rsidRDefault="0027219A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5B1D3041" wp14:editId="5F9CC40D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3186430" cy="2332990"/>
            <wp:effectExtent l="19050" t="19050" r="13970" b="10160"/>
            <wp:wrapSquare wrapText="bothSides"/>
            <wp:docPr id="2018663573" name="Picture 201866357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scatte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32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2DCDC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BF058D" w14:textId="77777777" w:rsidR="0010507C" w:rsidRDefault="0010507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10A6CC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BB0B71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799038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9DC3E1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C805A7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EAC25D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06480C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F45355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7BCB13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0C8FAE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F350E1" w14:textId="77777777" w:rsidR="003D59C8" w:rsidRDefault="003D59C8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BB23BA" w14:textId="77777777" w:rsidR="00081551" w:rsidRDefault="00081551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1A4E03" w14:textId="34F62221" w:rsidR="004953BC" w:rsidRDefault="00081551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81551">
        <w:rPr>
          <w:rFonts w:ascii="Arial" w:hAnsi="Arial" w:cs="Arial"/>
          <w:b/>
          <w:bCs/>
          <w:sz w:val="24"/>
          <w:szCs w:val="24"/>
        </w:rPr>
        <w:t>Figure 3:</w:t>
      </w:r>
      <w:r w:rsidRPr="00081551">
        <w:rPr>
          <w:rFonts w:ascii="Arial" w:hAnsi="Arial" w:cs="Arial"/>
          <w:sz w:val="24"/>
          <w:szCs w:val="24"/>
        </w:rPr>
        <w:t xml:space="preserve"> Trends in reburned area through time as identified in the MTBS dataset between 1984 and 2021.</w:t>
      </w:r>
    </w:p>
    <w:p w14:paraId="40481A5E" w14:textId="77777777" w:rsidR="00081551" w:rsidRDefault="00081551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D3DDA1" w14:textId="15BBA58C" w:rsidR="00081551" w:rsidRDefault="002A6B35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ACA9658" wp14:editId="62D9FBC6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3251200" cy="2379980"/>
            <wp:effectExtent l="19050" t="19050" r="25400" b="20320"/>
            <wp:wrapSquare wrapText="bothSides"/>
            <wp:docPr id="2018663572" name="Picture 201866357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37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F997E" w14:textId="77777777" w:rsidR="004953BC" w:rsidRDefault="004953BC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31A31C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E6D7D3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C8E6A9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9A7C15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010558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B881FA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6A5DF0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4F57F9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91E992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CC031A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A27198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BA01C1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1E6866" w14:textId="77777777" w:rsidR="006E6852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CF34FB" w14:textId="06BDC07E" w:rsidR="004953BC" w:rsidRPr="00095688" w:rsidRDefault="006E6852" w:rsidP="00CD04C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6852">
        <w:rPr>
          <w:rFonts w:ascii="Arial" w:hAnsi="Arial" w:cs="Arial"/>
          <w:b/>
          <w:bCs/>
          <w:sz w:val="24"/>
          <w:szCs w:val="24"/>
        </w:rPr>
        <w:t>Figure 4:</w:t>
      </w:r>
      <w:r w:rsidRPr="006E6852">
        <w:rPr>
          <w:rFonts w:ascii="Arial" w:hAnsi="Arial" w:cs="Arial"/>
          <w:sz w:val="24"/>
          <w:szCs w:val="24"/>
        </w:rPr>
        <w:t xml:space="preserve"> Trends in anthropogenic disturbances through time as identified in the LANDFIRE disturbance dataset between 1999 and 2021.</w:t>
      </w:r>
    </w:p>
    <w:sectPr w:rsidR="004953BC" w:rsidRPr="000956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Peterson, Birgit" w:date="2024-09-25T07:22:00Z" w:initials="BP">
    <w:p w14:paraId="47ACA568" w14:textId="77777777" w:rsidR="009B69E8" w:rsidRDefault="009B69E8" w:rsidP="009B69E8">
      <w:pPr>
        <w:pStyle w:val="CommentText"/>
      </w:pPr>
      <w:r>
        <w:rPr>
          <w:rStyle w:val="CommentReference"/>
        </w:rPr>
        <w:annotationRef/>
      </w:r>
      <w:r>
        <w:t>I agree, but is this really the approach we are taking here?  It’s more like we are gathering the background data that make such an analysis possible</w:t>
      </w:r>
    </w:p>
  </w:comment>
  <w:comment w:id="4" w:author="Picotte, Joshua J" w:date="2024-09-26T16:04:00Z" w:initials="JP">
    <w:p w14:paraId="58256335" w14:textId="77777777" w:rsidR="00E46155" w:rsidRDefault="009634D1" w:rsidP="00E46155">
      <w:pPr>
        <w:pStyle w:val="CommentText"/>
      </w:pPr>
      <w:r>
        <w:rPr>
          <w:rStyle w:val="CommentReference"/>
        </w:rPr>
        <w:annotationRef/>
      </w:r>
      <w:r w:rsidR="00E46155">
        <w:rPr>
          <w:color w:val="FF0000"/>
        </w:rPr>
        <w:t>Need to rephrase this?</w:t>
      </w:r>
    </w:p>
  </w:comment>
  <w:comment w:id="5" w:author="Picotte, Joshua J" w:date="2024-09-26T16:15:00Z" w:initials="JP">
    <w:p w14:paraId="295C77A6" w14:textId="77777777" w:rsidR="00E46155" w:rsidRDefault="00E46155" w:rsidP="00E46155">
      <w:pPr>
        <w:pStyle w:val="CommentText"/>
      </w:pPr>
      <w:r>
        <w:rPr>
          <w:rStyle w:val="CommentReference"/>
        </w:rPr>
        <w:annotationRef/>
      </w:r>
      <w:r>
        <w:t>Maybe:</w:t>
      </w:r>
    </w:p>
    <w:p w14:paraId="5B66EB1A" w14:textId="77777777" w:rsidR="00E46155" w:rsidRDefault="00E46155" w:rsidP="00E46155">
      <w:pPr>
        <w:pStyle w:val="CommentText"/>
      </w:pPr>
    </w:p>
    <w:p w14:paraId="5A8F5B75" w14:textId="77777777" w:rsidR="00E46155" w:rsidRDefault="00E46155" w:rsidP="00E46155">
      <w:pPr>
        <w:pStyle w:val="CommentText"/>
      </w:pPr>
      <w:r>
        <w:t>Examining the effect of fuel treatments (including fire) on subsequent burned area and burn severity can help inform future land management decisions that result in a more resilient landscape.</w:t>
      </w:r>
    </w:p>
  </w:comment>
  <w:comment w:id="16" w:author="Peterson, Birgit" w:date="2024-09-25T12:38:00Z" w:initials="BP">
    <w:p w14:paraId="35DCED3B" w14:textId="0366EA94" w:rsidR="00CE66E9" w:rsidRDefault="00CE66E9" w:rsidP="00CE66E9">
      <w:pPr>
        <w:pStyle w:val="CommentText"/>
      </w:pPr>
      <w:r>
        <w:rPr>
          <w:rStyle w:val="CommentReference"/>
        </w:rPr>
        <w:annotationRef/>
      </w:r>
      <w:r>
        <w:t>I’m not sure I’m understanding this correctly - this sentence might need a little more clarification</w:t>
      </w:r>
    </w:p>
  </w:comment>
  <w:comment w:id="17" w:author="Picotte, Joshua J" w:date="2024-09-25T15:30:00Z" w:initials="JP">
    <w:p w14:paraId="7A2872FB" w14:textId="77777777" w:rsidR="005A7B3E" w:rsidRDefault="005A7B3E" w:rsidP="005A7B3E">
      <w:pPr>
        <w:pStyle w:val="CommentText"/>
      </w:pPr>
      <w:r>
        <w:rPr>
          <w:rStyle w:val="CommentReference"/>
        </w:rPr>
        <w:annotationRef/>
      </w:r>
      <w:r>
        <w:t xml:space="preserve">I have broken this up into two sentences that describe that burn severity was extracted separately for each intersecting fire within and outside the treated area. </w:t>
      </w:r>
    </w:p>
  </w:comment>
  <w:comment w:id="24" w:author="Peterson, Birgit" w:date="2024-09-25T13:08:00Z" w:initials="BP">
    <w:p w14:paraId="42208E7D" w14:textId="3999443F" w:rsidR="002F016B" w:rsidRDefault="002F016B" w:rsidP="002F016B">
      <w:pPr>
        <w:pStyle w:val="CommentText"/>
      </w:pPr>
      <w:r>
        <w:rPr>
          <w:rStyle w:val="CommentReference"/>
        </w:rPr>
        <w:annotationRef/>
      </w:r>
      <w:r>
        <w:t>Add a reference</w:t>
      </w:r>
    </w:p>
  </w:comment>
  <w:comment w:id="25" w:author="Picotte, Joshua J" w:date="2024-09-25T15:34:00Z" w:initials="JP">
    <w:p w14:paraId="7EB299F0" w14:textId="77777777" w:rsidR="00AB1EA6" w:rsidRDefault="00AB1EA6" w:rsidP="00AB1EA6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29" w:author="Peterson, Birgit" w:date="2024-09-25T13:03:00Z" w:initials="BP">
    <w:p w14:paraId="13F81980" w14:textId="203E8F7E" w:rsidR="00BF2E72" w:rsidRDefault="00BF2E72" w:rsidP="00BF2E72">
      <w:pPr>
        <w:pStyle w:val="CommentText"/>
      </w:pPr>
      <w:r>
        <w:rPr>
          <w:rStyle w:val="CommentReference"/>
        </w:rPr>
        <w:annotationRef/>
      </w:r>
      <w:r>
        <w:t>I rewrote this pretty extensively - please review to make sure I captures the meaning correctly</w:t>
      </w:r>
    </w:p>
  </w:comment>
  <w:comment w:id="30" w:author="Picotte, Joshua J" w:date="2024-09-25T15:39:00Z" w:initials="JP">
    <w:p w14:paraId="5EEBF1D6" w14:textId="77777777" w:rsidR="00382040" w:rsidRDefault="00382040" w:rsidP="00382040">
      <w:pPr>
        <w:pStyle w:val="CommentText"/>
      </w:pPr>
      <w:r>
        <w:rPr>
          <w:rStyle w:val="CommentReference"/>
        </w:rPr>
        <w:annotationRef/>
      </w:r>
      <w:r>
        <w:t>I appreciate your changes.  I have gone through and mostly made changes to the use of “wildfire”.  I have changed these to “fire” because a lot of these would be prescribed fire.  I did not sort out the type, because often the type is not reported.</w:t>
      </w:r>
    </w:p>
  </w:comment>
  <w:comment w:id="39" w:author="Peterson, Birgit" w:date="2024-09-25T13:38:00Z" w:initials="BP">
    <w:p w14:paraId="1BA1E822" w14:textId="0ADD0C11" w:rsidR="00E53522" w:rsidRDefault="00E53522" w:rsidP="00E53522">
      <w:pPr>
        <w:pStyle w:val="CommentText"/>
      </w:pPr>
      <w:r>
        <w:rPr>
          <w:rStyle w:val="CommentReference"/>
        </w:rPr>
        <w:annotationRef/>
      </w:r>
      <w:r>
        <w:t>I winder if it might be easier to summarize these in a series tables?  I like the explanation that goes with some, but maybe a table would be easier to understand</w:t>
      </w:r>
    </w:p>
  </w:comment>
  <w:comment w:id="40" w:author="Picotte, Joshua J" w:date="2024-09-26T15:56:00Z" w:initials="JP">
    <w:p w14:paraId="39DBC90D" w14:textId="77777777" w:rsidR="001A1359" w:rsidRDefault="001A1359" w:rsidP="001A1359">
      <w:pPr>
        <w:pStyle w:val="CommentText"/>
      </w:pPr>
      <w:r>
        <w:rPr>
          <w:rStyle w:val="CommentReference"/>
        </w:rPr>
        <w:annotationRef/>
      </w:r>
      <w:r>
        <w:t>Agreed.  I have added a table to summarize this data.</w:t>
      </w:r>
    </w:p>
  </w:comment>
  <w:comment w:id="44" w:author="Peterson, Birgit" w:date="2024-09-25T13:10:00Z" w:initials="BP">
    <w:p w14:paraId="694E6765" w14:textId="6152B817" w:rsidR="00EE51A2" w:rsidRDefault="00EE51A2" w:rsidP="00EE51A2">
      <w:pPr>
        <w:pStyle w:val="CommentText"/>
      </w:pPr>
      <w:r>
        <w:rPr>
          <w:rStyle w:val="CommentReference"/>
        </w:rPr>
        <w:annotationRef/>
      </w:r>
      <w:r>
        <w:t>Should state earlier what the geographic extent of the analysis is and then leave it out here</w:t>
      </w:r>
    </w:p>
  </w:comment>
  <w:comment w:id="45" w:author="Picotte, Joshua J" w:date="2024-09-25T15:48:00Z" w:initials="JP">
    <w:p w14:paraId="0A5E5B60" w14:textId="77777777" w:rsidR="009D3E7D" w:rsidRDefault="009D3E7D" w:rsidP="009D3E7D">
      <w:pPr>
        <w:pStyle w:val="CommentText"/>
      </w:pPr>
      <w:r>
        <w:rPr>
          <w:rStyle w:val="CommentReference"/>
        </w:rPr>
        <w:annotationRef/>
      </w:r>
      <w:r>
        <w:t>Done</w:t>
      </w:r>
    </w:p>
  </w:comment>
  <w:comment w:id="48" w:author="Peterson, Birgit" w:date="2024-09-25T13:11:00Z" w:initials="BP">
    <w:p w14:paraId="064790B3" w14:textId="54F9A3EA" w:rsidR="008B1613" w:rsidRDefault="008B1613" w:rsidP="008B1613">
      <w:pPr>
        <w:pStyle w:val="CommentText"/>
      </w:pPr>
      <w:r>
        <w:rPr>
          <w:rStyle w:val="CommentReference"/>
        </w:rPr>
        <w:annotationRef/>
      </w:r>
      <w:r>
        <w:t>I think we should add more info about the overall distribution to give these values some more context</w:t>
      </w:r>
    </w:p>
  </w:comment>
  <w:comment w:id="49" w:author="Picotte, Joshua J [2]" w:date="2024-09-26T13:49:00Z" w:initials="PJJ">
    <w:p w14:paraId="34F9C3AE" w14:textId="77777777" w:rsidR="009634D1" w:rsidRDefault="0015338C" w:rsidP="009634D1">
      <w:pPr>
        <w:pStyle w:val="CommentText"/>
      </w:pPr>
      <w:r>
        <w:rPr>
          <w:rStyle w:val="CommentReference"/>
        </w:rPr>
        <w:annotationRef/>
      </w:r>
      <w:r w:rsidR="009634D1">
        <w:rPr>
          <w:color w:val="FF0000"/>
        </w:rPr>
        <w:t>Need to put this is Table 2</w:t>
      </w:r>
      <w:r w:rsidR="009634D1">
        <w:t>.  May need to run some more queries.</w:t>
      </w:r>
    </w:p>
  </w:comment>
  <w:comment w:id="50" w:author="Picotte, Joshua J" w:date="2024-09-26T16:00:00Z" w:initials="JP">
    <w:p w14:paraId="10AFF3A7" w14:textId="77777777" w:rsidR="009634D1" w:rsidRDefault="002813E6" w:rsidP="009634D1">
      <w:pPr>
        <w:pStyle w:val="CommentText"/>
      </w:pPr>
      <w:r>
        <w:rPr>
          <w:rStyle w:val="CommentReference"/>
        </w:rPr>
        <w:annotationRef/>
      </w:r>
      <w:r w:rsidR="009634D1">
        <w:rPr>
          <w:color w:val="FF0000"/>
        </w:rPr>
        <w:t>Need to check with Birgit to determine the level of detail that she envisions in the table?  Or, is Table 2 ok?</w:t>
      </w:r>
    </w:p>
  </w:comment>
  <w:comment w:id="51" w:author="Peterson, Birgit" w:date="2024-09-25T13:16:00Z" w:initials="BP">
    <w:p w14:paraId="4EB73228" w14:textId="1B545227" w:rsidR="00DF0336" w:rsidRDefault="00DF0336" w:rsidP="00DF0336">
      <w:pPr>
        <w:pStyle w:val="CommentText"/>
      </w:pPr>
      <w:r>
        <w:rPr>
          <w:rStyle w:val="CommentReference"/>
        </w:rPr>
        <w:annotationRef/>
      </w:r>
      <w:r>
        <w:t>This is little confusing talking about # of fires, %s and hectares</w:t>
      </w:r>
    </w:p>
  </w:comment>
  <w:comment w:id="52" w:author="Picotte, Joshua J" w:date="2024-09-26T15:57:00Z" w:initials="JP">
    <w:p w14:paraId="1D95F4FC" w14:textId="77777777" w:rsidR="001A1359" w:rsidRDefault="001A1359" w:rsidP="001A1359">
      <w:pPr>
        <w:pStyle w:val="CommentText"/>
      </w:pPr>
      <w:r>
        <w:rPr>
          <w:rStyle w:val="CommentReference"/>
        </w:rPr>
        <w:annotationRef/>
      </w:r>
      <w:r>
        <w:t>Agreed.  I have added a table 2 to summarize this data.  I then reference this table when talking about fire number and area.</w:t>
      </w:r>
    </w:p>
  </w:comment>
  <w:comment w:id="62" w:author="Peterson, Birgit" w:date="2024-09-25T13:16:00Z" w:initials="BP">
    <w:p w14:paraId="78DE1E44" w14:textId="7F1A5BF5" w:rsidR="00506A26" w:rsidRDefault="00506A26" w:rsidP="00506A26">
      <w:pPr>
        <w:pStyle w:val="CommentText"/>
      </w:pPr>
      <w:r>
        <w:rPr>
          <w:rStyle w:val="CommentReference"/>
        </w:rPr>
        <w:annotationRef/>
      </w:r>
      <w:r>
        <w:t>See above - maybe these 2 points can be combined into a table?</w:t>
      </w:r>
    </w:p>
  </w:comment>
  <w:comment w:id="63" w:author="Picotte, Joshua J" w:date="2024-09-26T15:58:00Z" w:initials="JP">
    <w:p w14:paraId="5164E5FC" w14:textId="77777777" w:rsidR="001A1359" w:rsidRDefault="001A1359" w:rsidP="001A1359">
      <w:pPr>
        <w:pStyle w:val="CommentText"/>
      </w:pPr>
      <w:r>
        <w:rPr>
          <w:rStyle w:val="CommentReference"/>
        </w:rPr>
        <w:annotationRef/>
      </w:r>
      <w:r>
        <w:t>Agreed.  These points have been combined into Table 2.</w:t>
      </w:r>
    </w:p>
  </w:comment>
  <w:comment w:id="82" w:author="Peterson, Birgit" w:date="2024-09-25T13:26:00Z" w:initials="BP">
    <w:p w14:paraId="03098566" w14:textId="20E4D2EE" w:rsidR="00C13770" w:rsidRDefault="00C13770" w:rsidP="00C13770">
      <w:pPr>
        <w:pStyle w:val="CommentText"/>
      </w:pPr>
      <w:r>
        <w:rPr>
          <w:rStyle w:val="CommentReference"/>
        </w:rPr>
        <w:annotationRef/>
      </w:r>
      <w:r>
        <w:t>These are not split out in the figure?</w:t>
      </w:r>
    </w:p>
  </w:comment>
  <w:comment w:id="83" w:author="Picotte, Joshua J" w:date="2024-09-25T15:55:00Z" w:initials="JP">
    <w:p w14:paraId="25A2D9FF" w14:textId="77777777" w:rsidR="009D3E7D" w:rsidRDefault="009D3E7D" w:rsidP="009D3E7D">
      <w:pPr>
        <w:pStyle w:val="CommentText"/>
      </w:pPr>
      <w:r>
        <w:rPr>
          <w:rStyle w:val="CommentReference"/>
        </w:rPr>
        <w:annotationRef/>
      </w:r>
      <w:r>
        <w:t>Agreed.  I indicated the correct figure for each.</w:t>
      </w:r>
    </w:p>
  </w:comment>
  <w:comment w:id="111" w:author="Peterson, Birgit" w:date="2024-09-25T13:30:00Z" w:initials="BP">
    <w:p w14:paraId="6664F3FF" w14:textId="48E4C7C6" w:rsidR="00D86BCA" w:rsidRDefault="00D86BCA" w:rsidP="00D86BCA">
      <w:pPr>
        <w:pStyle w:val="CommentText"/>
      </w:pPr>
      <w:r>
        <w:rPr>
          <w:rStyle w:val="CommentReference"/>
        </w:rPr>
        <w:annotationRef/>
      </w:r>
      <w:r>
        <w:t>Are there stats to support this statement?</w:t>
      </w:r>
    </w:p>
  </w:comment>
  <w:comment w:id="112" w:author="Picotte, Joshua J" w:date="2024-09-25T15:57:00Z" w:initials="JP">
    <w:p w14:paraId="684569AC" w14:textId="77777777" w:rsidR="001A1359" w:rsidRDefault="009D3E7D" w:rsidP="001A1359">
      <w:pPr>
        <w:pStyle w:val="CommentText"/>
      </w:pPr>
      <w:r>
        <w:rPr>
          <w:rStyle w:val="CommentReference"/>
        </w:rPr>
        <w:annotationRef/>
      </w:r>
      <w:r w:rsidR="001A1359">
        <w:t>Yes, I have stats to support this statement.  I have included them in Table 3 to support these statements.</w:t>
      </w:r>
    </w:p>
  </w:comment>
  <w:comment w:id="126" w:author="Peterson, Birgit" w:date="2024-09-25T13:31:00Z" w:initials="BP">
    <w:p w14:paraId="78E02B5E" w14:textId="23D85F09" w:rsidR="004F27A3" w:rsidRDefault="004F27A3" w:rsidP="004F27A3">
      <w:pPr>
        <w:pStyle w:val="CommentText"/>
      </w:pPr>
      <w:r>
        <w:rPr>
          <w:rStyle w:val="CommentReference"/>
        </w:rPr>
        <w:annotationRef/>
      </w:r>
      <w:r>
        <w:t>Any stats to support this statement?</w:t>
      </w:r>
    </w:p>
  </w:comment>
  <w:comment w:id="127" w:author="Picotte, Joshua J" w:date="2024-09-25T16:00:00Z" w:initials="JP">
    <w:p w14:paraId="7AF45ACB" w14:textId="77777777" w:rsidR="001A1359" w:rsidRDefault="005514B1" w:rsidP="001A1359">
      <w:pPr>
        <w:pStyle w:val="CommentText"/>
      </w:pPr>
      <w:r>
        <w:rPr>
          <w:rStyle w:val="CommentReference"/>
        </w:rPr>
        <w:annotationRef/>
      </w:r>
      <w:r w:rsidR="001A1359">
        <w:t>Yes, I have stats to support this statement.  I have included them in Table 3 to support these statements.</w:t>
      </w:r>
    </w:p>
  </w:comment>
  <w:comment w:id="142" w:author="Peterson, Birgit" w:date="2024-09-25T13:30:00Z" w:initials="BP">
    <w:p w14:paraId="4CD90EB0" w14:textId="4B78C168" w:rsidR="004F27A3" w:rsidRDefault="004F27A3" w:rsidP="004F27A3">
      <w:pPr>
        <w:pStyle w:val="CommentText"/>
      </w:pPr>
      <w:r>
        <w:rPr>
          <w:rStyle w:val="CommentReference"/>
        </w:rPr>
        <w:annotationRef/>
      </w:r>
      <w:r>
        <w:t>Not sure what is meant here?</w:t>
      </w:r>
    </w:p>
  </w:comment>
  <w:comment w:id="143" w:author="Picotte, Joshua J [2]" w:date="2024-09-26T15:21:00Z" w:initials="PJJ">
    <w:p w14:paraId="4E14A82C" w14:textId="77777777" w:rsidR="00610A31" w:rsidRDefault="00610A31" w:rsidP="00610A31">
      <w:pPr>
        <w:pStyle w:val="CommentText"/>
      </w:pPr>
      <w:r>
        <w:rPr>
          <w:rStyle w:val="CommentReference"/>
        </w:rPr>
        <w:annotationRef/>
      </w:r>
      <w:r>
        <w:t>I’ve rephrased this sentence.</w:t>
      </w:r>
    </w:p>
  </w:comment>
  <w:comment w:id="163" w:author="Peterson, Birgit" w:date="2024-09-25T13:35:00Z" w:initials="BP">
    <w:p w14:paraId="46D7CFF1" w14:textId="3DC05B03" w:rsidR="00D1710D" w:rsidRDefault="00D1710D" w:rsidP="00D1710D">
      <w:pPr>
        <w:pStyle w:val="CommentText"/>
      </w:pPr>
      <w:r>
        <w:rPr>
          <w:rStyle w:val="CommentReference"/>
        </w:rPr>
        <w:annotationRef/>
      </w:r>
      <w:r>
        <w:t>Are these all treatments only or does this include wildfire?</w:t>
      </w:r>
    </w:p>
  </w:comment>
  <w:comment w:id="164" w:author="Picotte, Joshua J [2]" w:date="2024-09-26T15:23:00Z" w:initials="PJJ">
    <w:p w14:paraId="672613B5" w14:textId="77777777" w:rsidR="00610A31" w:rsidRDefault="00610A31" w:rsidP="00610A31">
      <w:pPr>
        <w:pStyle w:val="CommentText"/>
      </w:pPr>
      <w:r>
        <w:rPr>
          <w:rStyle w:val="CommentReference"/>
        </w:rPr>
        <w:annotationRef/>
      </w:r>
      <w:r>
        <w:t>Anthropogenic disturbances excluding fire.</w:t>
      </w:r>
    </w:p>
  </w:comment>
  <w:comment w:id="175" w:author="Peterson, Birgit" w:date="2024-09-25T13:37:00Z" w:initials="BP">
    <w:p w14:paraId="6A6C28F4" w14:textId="4FF21DB6" w:rsidR="002B636F" w:rsidRDefault="002B636F" w:rsidP="002B636F">
      <w:pPr>
        <w:pStyle w:val="CommentText"/>
      </w:pPr>
      <w:r>
        <w:rPr>
          <w:rStyle w:val="CommentReference"/>
        </w:rPr>
        <w:annotationRef/>
      </w:r>
      <w:r>
        <w:t>How does this tie in with point 11?</w:t>
      </w:r>
    </w:p>
  </w:comment>
  <w:comment w:id="176" w:author="Picotte, Joshua J" w:date="2024-09-26T15:34:00Z" w:initials="JP">
    <w:p w14:paraId="45B92983" w14:textId="77777777" w:rsidR="005933B2" w:rsidRDefault="005933B2" w:rsidP="005933B2">
      <w:pPr>
        <w:pStyle w:val="CommentText"/>
      </w:pPr>
      <w:r>
        <w:rPr>
          <w:rStyle w:val="CommentReference"/>
        </w:rPr>
        <w:annotationRef/>
      </w:r>
      <w:r>
        <w:t xml:space="preserve">The data was subdivided by Omernik III instead of being examined as a whole for CONUS.  I have tried to make this clearer in points 13 and 14. </w:t>
      </w:r>
    </w:p>
  </w:comment>
  <w:comment w:id="195" w:author="Peterson, Birgit" w:date="2024-09-25T13:40:00Z" w:initials="BP">
    <w:p w14:paraId="0E65E1FD" w14:textId="67AFD47C" w:rsidR="002B4791" w:rsidRDefault="002B4791" w:rsidP="002B4791">
      <w:pPr>
        <w:pStyle w:val="CommentText"/>
      </w:pPr>
      <w:r>
        <w:rPr>
          <w:rStyle w:val="CommentReference"/>
        </w:rPr>
        <w:annotationRef/>
      </w:r>
      <w:r>
        <w:t>Not sure is this is what is meant here?</w:t>
      </w:r>
    </w:p>
  </w:comment>
  <w:comment w:id="196" w:author="Picotte, Joshua J" w:date="2024-09-26T15:56:00Z" w:initials="JP">
    <w:p w14:paraId="04B6EE36" w14:textId="77777777" w:rsidR="001A1359" w:rsidRDefault="001A1359" w:rsidP="001A1359">
      <w:pPr>
        <w:pStyle w:val="CommentText"/>
      </w:pPr>
      <w:r>
        <w:rPr>
          <w:rStyle w:val="CommentReference"/>
        </w:rPr>
        <w:annotationRef/>
      </w:r>
      <w:r>
        <w:t>I have rephased this sentence to make it clearer.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7ACA568" w15:done="0"/>
  <w15:commentEx w15:paraId="58256335" w15:paraIdParent="47ACA568" w15:done="0"/>
  <w15:commentEx w15:paraId="5A8F5B75" w15:paraIdParent="47ACA568" w15:done="0"/>
  <w15:commentEx w15:paraId="35DCED3B" w15:done="0"/>
  <w15:commentEx w15:paraId="7A2872FB" w15:paraIdParent="35DCED3B" w15:done="0"/>
  <w15:commentEx w15:paraId="42208E7D" w15:done="0"/>
  <w15:commentEx w15:paraId="7EB299F0" w15:paraIdParent="42208E7D" w15:done="0"/>
  <w15:commentEx w15:paraId="13F81980" w15:done="0"/>
  <w15:commentEx w15:paraId="5EEBF1D6" w15:paraIdParent="13F81980" w15:done="0"/>
  <w15:commentEx w15:paraId="1BA1E822" w15:done="0"/>
  <w15:commentEx w15:paraId="39DBC90D" w15:paraIdParent="1BA1E822" w15:done="0"/>
  <w15:commentEx w15:paraId="694E6765" w15:done="0"/>
  <w15:commentEx w15:paraId="0A5E5B60" w15:paraIdParent="694E6765" w15:done="0"/>
  <w15:commentEx w15:paraId="064790B3" w15:done="0"/>
  <w15:commentEx w15:paraId="34F9C3AE" w15:paraIdParent="064790B3" w15:done="0"/>
  <w15:commentEx w15:paraId="10AFF3A7" w15:paraIdParent="064790B3" w15:done="0"/>
  <w15:commentEx w15:paraId="4EB73228" w15:done="0"/>
  <w15:commentEx w15:paraId="1D95F4FC" w15:paraIdParent="4EB73228" w15:done="0"/>
  <w15:commentEx w15:paraId="78DE1E44" w15:done="0"/>
  <w15:commentEx w15:paraId="5164E5FC" w15:paraIdParent="78DE1E44" w15:done="0"/>
  <w15:commentEx w15:paraId="03098566" w15:done="0"/>
  <w15:commentEx w15:paraId="25A2D9FF" w15:paraIdParent="03098566" w15:done="0"/>
  <w15:commentEx w15:paraId="6664F3FF" w15:done="0"/>
  <w15:commentEx w15:paraId="684569AC" w15:paraIdParent="6664F3FF" w15:done="0"/>
  <w15:commentEx w15:paraId="78E02B5E" w15:done="0"/>
  <w15:commentEx w15:paraId="7AF45ACB" w15:paraIdParent="78E02B5E" w15:done="0"/>
  <w15:commentEx w15:paraId="4CD90EB0" w15:done="0"/>
  <w15:commentEx w15:paraId="4E14A82C" w15:paraIdParent="4CD90EB0" w15:done="0"/>
  <w15:commentEx w15:paraId="46D7CFF1" w15:done="0"/>
  <w15:commentEx w15:paraId="672613B5" w15:paraIdParent="46D7CFF1" w15:done="0"/>
  <w15:commentEx w15:paraId="6A6C28F4" w15:done="0"/>
  <w15:commentEx w15:paraId="45B92983" w15:paraIdParent="6A6C28F4" w15:done="0"/>
  <w15:commentEx w15:paraId="0E65E1FD" w15:done="0"/>
  <w15:commentEx w15:paraId="04B6EE36" w15:paraIdParent="0E65E1F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A9E38AC" w16cex:dateUtc="2024-09-25T12:22:00Z"/>
  <w16cex:commentExtensible w16cex:durableId="2AA004AB" w16cex:dateUtc="2024-09-26T21:04:00Z"/>
  <w16cex:commentExtensible w16cex:durableId="2AA00723" w16cex:dateUtc="2024-09-26T21:15:00Z"/>
  <w16cex:commentExtensible w16cex:durableId="2A9E82DE" w16cex:dateUtc="2024-09-25T17:38:00Z"/>
  <w16cex:commentExtensible w16cex:durableId="2A9EAAFC" w16cex:dateUtc="2024-09-25T20:30:00Z"/>
  <w16cex:commentExtensible w16cex:durableId="2A9E89D8" w16cex:dateUtc="2024-09-25T18:08:00Z"/>
  <w16cex:commentExtensible w16cex:durableId="2A9EAC17" w16cex:dateUtc="2024-09-25T20:34:00Z"/>
  <w16cex:commentExtensible w16cex:durableId="2A9E88B7" w16cex:dateUtc="2024-09-25T18:03:00Z"/>
  <w16cex:commentExtensible w16cex:durableId="2A9EAD44" w16cex:dateUtc="2024-09-25T20:39:00Z"/>
  <w16cex:commentExtensible w16cex:durableId="2A9E90E6" w16cex:dateUtc="2024-09-25T18:38:00Z"/>
  <w16cex:commentExtensible w16cex:durableId="2AA002B6" w16cex:dateUtc="2024-09-26T20:56:00Z"/>
  <w16cex:commentExtensible w16cex:durableId="2A9E8A37" w16cex:dateUtc="2024-09-25T18:10:00Z"/>
  <w16cex:commentExtensible w16cex:durableId="2A9EAF47" w16cex:dateUtc="2024-09-25T20:48:00Z"/>
  <w16cex:commentExtensible w16cex:durableId="2A9E8A8A" w16cex:dateUtc="2024-09-25T18:11:00Z"/>
  <w16cex:commentExtensible w16cex:durableId="2A9FE4D1" w16cex:dateUtc="2024-09-26T18:49:00Z"/>
  <w16cex:commentExtensible w16cex:durableId="2AA003B8" w16cex:dateUtc="2024-09-26T21:00:00Z"/>
  <w16cex:commentExtensible w16cex:durableId="2A9E8B9D" w16cex:dateUtc="2024-09-25T18:16:00Z"/>
  <w16cex:commentExtensible w16cex:durableId="2AA002FC" w16cex:dateUtc="2024-09-26T20:57:00Z"/>
  <w16cex:commentExtensible w16cex:durableId="2A9E8BC8" w16cex:dateUtc="2024-09-25T18:16:00Z"/>
  <w16cex:commentExtensible w16cex:durableId="2AA00316" w16cex:dateUtc="2024-09-26T20:58:00Z"/>
  <w16cex:commentExtensible w16cex:durableId="2A9E8DF6" w16cex:dateUtc="2024-09-25T18:26:00Z"/>
  <w16cex:commentExtensible w16cex:durableId="2A9EB0F8" w16cex:dateUtc="2024-09-25T20:55:00Z"/>
  <w16cex:commentExtensible w16cex:durableId="2A9E8EF1" w16cex:dateUtc="2024-09-25T18:30:00Z"/>
  <w16cex:commentExtensible w16cex:durableId="2A9EB14E" w16cex:dateUtc="2024-09-25T20:57:00Z"/>
  <w16cex:commentExtensible w16cex:durableId="2A9E8F1E" w16cex:dateUtc="2024-09-25T18:31:00Z"/>
  <w16cex:commentExtensible w16cex:durableId="2A9EB23A" w16cex:dateUtc="2024-09-25T21:00:00Z"/>
  <w16cex:commentExtensible w16cex:durableId="2A9E8F0C" w16cex:dateUtc="2024-09-25T18:30:00Z"/>
  <w16cex:commentExtensible w16cex:durableId="2A9FFA92" w16cex:dateUtc="2024-09-26T20:21:00Z"/>
  <w16cex:commentExtensible w16cex:durableId="2A9E9032" w16cex:dateUtc="2024-09-25T18:35:00Z"/>
  <w16cex:commentExtensible w16cex:durableId="2A9FFADE" w16cex:dateUtc="2024-09-26T20:23:00Z"/>
  <w16cex:commentExtensible w16cex:durableId="2A9E9096" w16cex:dateUtc="2024-09-25T18:37:00Z"/>
  <w16cex:commentExtensible w16cex:durableId="2A9FFD6E" w16cex:dateUtc="2024-09-26T20:34:00Z"/>
  <w16cex:commentExtensible w16cex:durableId="2A9E9143" w16cex:dateUtc="2024-09-25T18:40:00Z"/>
  <w16cex:commentExtensible w16cex:durableId="2AA00299" w16cex:dateUtc="2024-09-26T20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7ACA568" w16cid:durableId="2A9E38AC"/>
  <w16cid:commentId w16cid:paraId="58256335" w16cid:durableId="2AA004AB"/>
  <w16cid:commentId w16cid:paraId="5A8F5B75" w16cid:durableId="2AA00723"/>
  <w16cid:commentId w16cid:paraId="35DCED3B" w16cid:durableId="2A9E82DE"/>
  <w16cid:commentId w16cid:paraId="7A2872FB" w16cid:durableId="2A9EAAFC"/>
  <w16cid:commentId w16cid:paraId="42208E7D" w16cid:durableId="2A9E89D8"/>
  <w16cid:commentId w16cid:paraId="7EB299F0" w16cid:durableId="2A9EAC17"/>
  <w16cid:commentId w16cid:paraId="13F81980" w16cid:durableId="2A9E88B7"/>
  <w16cid:commentId w16cid:paraId="5EEBF1D6" w16cid:durableId="2A9EAD44"/>
  <w16cid:commentId w16cid:paraId="1BA1E822" w16cid:durableId="2A9E90E6"/>
  <w16cid:commentId w16cid:paraId="39DBC90D" w16cid:durableId="2AA002B6"/>
  <w16cid:commentId w16cid:paraId="694E6765" w16cid:durableId="2A9E8A37"/>
  <w16cid:commentId w16cid:paraId="0A5E5B60" w16cid:durableId="2A9EAF47"/>
  <w16cid:commentId w16cid:paraId="064790B3" w16cid:durableId="2A9E8A8A"/>
  <w16cid:commentId w16cid:paraId="34F9C3AE" w16cid:durableId="2A9FE4D1"/>
  <w16cid:commentId w16cid:paraId="10AFF3A7" w16cid:durableId="2AA003B8"/>
  <w16cid:commentId w16cid:paraId="4EB73228" w16cid:durableId="2A9E8B9D"/>
  <w16cid:commentId w16cid:paraId="1D95F4FC" w16cid:durableId="2AA002FC"/>
  <w16cid:commentId w16cid:paraId="78DE1E44" w16cid:durableId="2A9E8BC8"/>
  <w16cid:commentId w16cid:paraId="5164E5FC" w16cid:durableId="2AA00316"/>
  <w16cid:commentId w16cid:paraId="03098566" w16cid:durableId="2A9E8DF6"/>
  <w16cid:commentId w16cid:paraId="25A2D9FF" w16cid:durableId="2A9EB0F8"/>
  <w16cid:commentId w16cid:paraId="6664F3FF" w16cid:durableId="2A9E8EF1"/>
  <w16cid:commentId w16cid:paraId="684569AC" w16cid:durableId="2A9EB14E"/>
  <w16cid:commentId w16cid:paraId="78E02B5E" w16cid:durableId="2A9E8F1E"/>
  <w16cid:commentId w16cid:paraId="7AF45ACB" w16cid:durableId="2A9EB23A"/>
  <w16cid:commentId w16cid:paraId="4CD90EB0" w16cid:durableId="2A9E8F0C"/>
  <w16cid:commentId w16cid:paraId="4E14A82C" w16cid:durableId="2A9FFA92"/>
  <w16cid:commentId w16cid:paraId="46D7CFF1" w16cid:durableId="2A9E9032"/>
  <w16cid:commentId w16cid:paraId="672613B5" w16cid:durableId="2A9FFADE"/>
  <w16cid:commentId w16cid:paraId="6A6C28F4" w16cid:durableId="2A9E9096"/>
  <w16cid:commentId w16cid:paraId="45B92983" w16cid:durableId="2A9FFD6E"/>
  <w16cid:commentId w16cid:paraId="0E65E1FD" w16cid:durableId="2A9E9143"/>
  <w16cid:commentId w16cid:paraId="04B6EE36" w16cid:durableId="2AA0029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9093F"/>
    <w:multiLevelType w:val="hybridMultilevel"/>
    <w:tmpl w:val="ED1CF6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FE4B8B"/>
    <w:multiLevelType w:val="hybridMultilevel"/>
    <w:tmpl w:val="BCD81B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1762A41"/>
    <w:multiLevelType w:val="hybridMultilevel"/>
    <w:tmpl w:val="EE9C6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133248">
    <w:abstractNumId w:val="2"/>
  </w:num>
  <w:num w:numId="2" w16cid:durableId="1227107101">
    <w:abstractNumId w:val="0"/>
  </w:num>
  <w:num w:numId="3" w16cid:durableId="176691870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icotte, Joshua J">
    <w15:presenceInfo w15:providerId="AD" w15:userId="S::jpicotte@usgs.gov::0919325d-80e2-4779-b739-457416c84f07"/>
  </w15:person>
  <w15:person w15:author="Peterson, Birgit">
    <w15:presenceInfo w15:providerId="AD" w15:userId="S::bpeterson@usgs.gov::dfeaf391-67d7-44c1-ba51-fc7f1944fd68"/>
  </w15:person>
  <w15:person w15:author="Picotte, Joshua J [2]">
    <w15:presenceInfo w15:providerId="AD" w15:userId="S::jpicotte@contractor.usgs.gov::0919325d-80e2-4779-b739-457416c84f0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DE"/>
    <w:rsid w:val="000042A3"/>
    <w:rsid w:val="000110C5"/>
    <w:rsid w:val="00011397"/>
    <w:rsid w:val="000167EF"/>
    <w:rsid w:val="0002017B"/>
    <w:rsid w:val="000218A7"/>
    <w:rsid w:val="000326FF"/>
    <w:rsid w:val="00033CE0"/>
    <w:rsid w:val="0004666F"/>
    <w:rsid w:val="00060D27"/>
    <w:rsid w:val="000616A8"/>
    <w:rsid w:val="00066D44"/>
    <w:rsid w:val="00067F49"/>
    <w:rsid w:val="00074092"/>
    <w:rsid w:val="00076590"/>
    <w:rsid w:val="00081551"/>
    <w:rsid w:val="00084022"/>
    <w:rsid w:val="00085321"/>
    <w:rsid w:val="000873E4"/>
    <w:rsid w:val="00095688"/>
    <w:rsid w:val="00095E87"/>
    <w:rsid w:val="00096AC2"/>
    <w:rsid w:val="000A3A20"/>
    <w:rsid w:val="000D65CC"/>
    <w:rsid w:val="000D6BF7"/>
    <w:rsid w:val="000D72C9"/>
    <w:rsid w:val="000E079D"/>
    <w:rsid w:val="000E3CA2"/>
    <w:rsid w:val="000F0103"/>
    <w:rsid w:val="000F75BE"/>
    <w:rsid w:val="00104E1A"/>
    <w:rsid w:val="0010507C"/>
    <w:rsid w:val="00113CE3"/>
    <w:rsid w:val="001276DC"/>
    <w:rsid w:val="001311F8"/>
    <w:rsid w:val="00131BF1"/>
    <w:rsid w:val="00135270"/>
    <w:rsid w:val="001408BA"/>
    <w:rsid w:val="00140DAA"/>
    <w:rsid w:val="00146136"/>
    <w:rsid w:val="0014779D"/>
    <w:rsid w:val="0015047E"/>
    <w:rsid w:val="0015338C"/>
    <w:rsid w:val="00156E35"/>
    <w:rsid w:val="00167810"/>
    <w:rsid w:val="001707F4"/>
    <w:rsid w:val="00172291"/>
    <w:rsid w:val="0018058A"/>
    <w:rsid w:val="001868A0"/>
    <w:rsid w:val="00187D6B"/>
    <w:rsid w:val="001A1359"/>
    <w:rsid w:val="001B0F74"/>
    <w:rsid w:val="001C01E7"/>
    <w:rsid w:val="001C104B"/>
    <w:rsid w:val="001C4344"/>
    <w:rsid w:val="001E5745"/>
    <w:rsid w:val="001F0CCF"/>
    <w:rsid w:val="001F3B47"/>
    <w:rsid w:val="001F3E1B"/>
    <w:rsid w:val="00202310"/>
    <w:rsid w:val="00206752"/>
    <w:rsid w:val="00215E09"/>
    <w:rsid w:val="00222F75"/>
    <w:rsid w:val="00231DEC"/>
    <w:rsid w:val="00240FD6"/>
    <w:rsid w:val="002467EC"/>
    <w:rsid w:val="002527C2"/>
    <w:rsid w:val="00252A37"/>
    <w:rsid w:val="00254732"/>
    <w:rsid w:val="0027219A"/>
    <w:rsid w:val="002727E1"/>
    <w:rsid w:val="00280458"/>
    <w:rsid w:val="002813E6"/>
    <w:rsid w:val="00287A0B"/>
    <w:rsid w:val="002A6B35"/>
    <w:rsid w:val="002B4791"/>
    <w:rsid w:val="002B5D7E"/>
    <w:rsid w:val="002B636F"/>
    <w:rsid w:val="002C141C"/>
    <w:rsid w:val="002D294E"/>
    <w:rsid w:val="002D3C9F"/>
    <w:rsid w:val="002F016B"/>
    <w:rsid w:val="002F6AAF"/>
    <w:rsid w:val="0030464D"/>
    <w:rsid w:val="0030610E"/>
    <w:rsid w:val="00310ED7"/>
    <w:rsid w:val="00347B40"/>
    <w:rsid w:val="00352503"/>
    <w:rsid w:val="00353AF7"/>
    <w:rsid w:val="0035468C"/>
    <w:rsid w:val="00355AFB"/>
    <w:rsid w:val="003570B8"/>
    <w:rsid w:val="003667B1"/>
    <w:rsid w:val="00372A27"/>
    <w:rsid w:val="00382040"/>
    <w:rsid w:val="00385BCA"/>
    <w:rsid w:val="00386527"/>
    <w:rsid w:val="003974F3"/>
    <w:rsid w:val="003B2247"/>
    <w:rsid w:val="003C5A64"/>
    <w:rsid w:val="003D09C5"/>
    <w:rsid w:val="003D42FB"/>
    <w:rsid w:val="003D59C8"/>
    <w:rsid w:val="003F14D0"/>
    <w:rsid w:val="003F21E0"/>
    <w:rsid w:val="003F7C79"/>
    <w:rsid w:val="00411B95"/>
    <w:rsid w:val="004150FF"/>
    <w:rsid w:val="004263E3"/>
    <w:rsid w:val="00436487"/>
    <w:rsid w:val="00443387"/>
    <w:rsid w:val="00443546"/>
    <w:rsid w:val="004647E4"/>
    <w:rsid w:val="00464D96"/>
    <w:rsid w:val="00466F4B"/>
    <w:rsid w:val="00472527"/>
    <w:rsid w:val="00472E62"/>
    <w:rsid w:val="00493A5F"/>
    <w:rsid w:val="00493C9B"/>
    <w:rsid w:val="004953BC"/>
    <w:rsid w:val="004A33A6"/>
    <w:rsid w:val="004D19B2"/>
    <w:rsid w:val="004D7976"/>
    <w:rsid w:val="004E430F"/>
    <w:rsid w:val="004E49F2"/>
    <w:rsid w:val="004E579D"/>
    <w:rsid w:val="004F1062"/>
    <w:rsid w:val="004F27A3"/>
    <w:rsid w:val="005053F4"/>
    <w:rsid w:val="00506A26"/>
    <w:rsid w:val="00513281"/>
    <w:rsid w:val="005134EC"/>
    <w:rsid w:val="0051676D"/>
    <w:rsid w:val="00517538"/>
    <w:rsid w:val="005266C5"/>
    <w:rsid w:val="0054095E"/>
    <w:rsid w:val="00541197"/>
    <w:rsid w:val="005465D8"/>
    <w:rsid w:val="005514B1"/>
    <w:rsid w:val="0055180C"/>
    <w:rsid w:val="005662DF"/>
    <w:rsid w:val="00570579"/>
    <w:rsid w:val="00582090"/>
    <w:rsid w:val="0058313A"/>
    <w:rsid w:val="005933B2"/>
    <w:rsid w:val="005A7B3E"/>
    <w:rsid w:val="005B720A"/>
    <w:rsid w:val="005C1DC0"/>
    <w:rsid w:val="005C4588"/>
    <w:rsid w:val="005C78A7"/>
    <w:rsid w:val="005D03F9"/>
    <w:rsid w:val="005D08DE"/>
    <w:rsid w:val="005D1584"/>
    <w:rsid w:val="005D62B0"/>
    <w:rsid w:val="005E4947"/>
    <w:rsid w:val="005F03FA"/>
    <w:rsid w:val="005F600B"/>
    <w:rsid w:val="006107ED"/>
    <w:rsid w:val="00610A31"/>
    <w:rsid w:val="00617D30"/>
    <w:rsid w:val="006224AB"/>
    <w:rsid w:val="0063737B"/>
    <w:rsid w:val="00644BCD"/>
    <w:rsid w:val="00645C14"/>
    <w:rsid w:val="006470FE"/>
    <w:rsid w:val="00656B23"/>
    <w:rsid w:val="006659FE"/>
    <w:rsid w:val="0069795C"/>
    <w:rsid w:val="006A6706"/>
    <w:rsid w:val="006E51D5"/>
    <w:rsid w:val="006E6852"/>
    <w:rsid w:val="006F2DFD"/>
    <w:rsid w:val="0070335C"/>
    <w:rsid w:val="00710EF8"/>
    <w:rsid w:val="00723517"/>
    <w:rsid w:val="0073068C"/>
    <w:rsid w:val="00732F52"/>
    <w:rsid w:val="00745802"/>
    <w:rsid w:val="00752335"/>
    <w:rsid w:val="00754D21"/>
    <w:rsid w:val="00762284"/>
    <w:rsid w:val="00764AEF"/>
    <w:rsid w:val="007779DE"/>
    <w:rsid w:val="007A1978"/>
    <w:rsid w:val="007A46A3"/>
    <w:rsid w:val="007B1A27"/>
    <w:rsid w:val="007C2EB7"/>
    <w:rsid w:val="007C7ED6"/>
    <w:rsid w:val="007E0867"/>
    <w:rsid w:val="007E29A6"/>
    <w:rsid w:val="007E3C4B"/>
    <w:rsid w:val="007F2E67"/>
    <w:rsid w:val="00807F57"/>
    <w:rsid w:val="0081069C"/>
    <w:rsid w:val="00822AE8"/>
    <w:rsid w:val="00825313"/>
    <w:rsid w:val="00825579"/>
    <w:rsid w:val="00827090"/>
    <w:rsid w:val="00832B2C"/>
    <w:rsid w:val="0083403C"/>
    <w:rsid w:val="00844C49"/>
    <w:rsid w:val="0084741A"/>
    <w:rsid w:val="00853ADA"/>
    <w:rsid w:val="00857639"/>
    <w:rsid w:val="00861F75"/>
    <w:rsid w:val="0087526B"/>
    <w:rsid w:val="0088286D"/>
    <w:rsid w:val="00882877"/>
    <w:rsid w:val="00891020"/>
    <w:rsid w:val="00892658"/>
    <w:rsid w:val="00892F62"/>
    <w:rsid w:val="008945D1"/>
    <w:rsid w:val="00897D7B"/>
    <w:rsid w:val="008A08F5"/>
    <w:rsid w:val="008A231A"/>
    <w:rsid w:val="008A323F"/>
    <w:rsid w:val="008A7A55"/>
    <w:rsid w:val="008B1613"/>
    <w:rsid w:val="008C1E47"/>
    <w:rsid w:val="008D1267"/>
    <w:rsid w:val="008D7FF0"/>
    <w:rsid w:val="008F2D3A"/>
    <w:rsid w:val="0090038D"/>
    <w:rsid w:val="00902475"/>
    <w:rsid w:val="009053F0"/>
    <w:rsid w:val="00912582"/>
    <w:rsid w:val="00912FB9"/>
    <w:rsid w:val="00922606"/>
    <w:rsid w:val="009246F6"/>
    <w:rsid w:val="00925D32"/>
    <w:rsid w:val="009271E9"/>
    <w:rsid w:val="009322C9"/>
    <w:rsid w:val="00936FBA"/>
    <w:rsid w:val="009538F6"/>
    <w:rsid w:val="009634D1"/>
    <w:rsid w:val="0097354E"/>
    <w:rsid w:val="0097580E"/>
    <w:rsid w:val="00976246"/>
    <w:rsid w:val="0098595F"/>
    <w:rsid w:val="009A02B0"/>
    <w:rsid w:val="009A2138"/>
    <w:rsid w:val="009A558B"/>
    <w:rsid w:val="009B185E"/>
    <w:rsid w:val="009B1CFB"/>
    <w:rsid w:val="009B3E9C"/>
    <w:rsid w:val="009B69E8"/>
    <w:rsid w:val="009C2FCF"/>
    <w:rsid w:val="009D3E7D"/>
    <w:rsid w:val="009D6E16"/>
    <w:rsid w:val="009F0B15"/>
    <w:rsid w:val="00A026ED"/>
    <w:rsid w:val="00A0381E"/>
    <w:rsid w:val="00A04BD5"/>
    <w:rsid w:val="00A20A81"/>
    <w:rsid w:val="00A20AE8"/>
    <w:rsid w:val="00A227F6"/>
    <w:rsid w:val="00A23676"/>
    <w:rsid w:val="00A27C03"/>
    <w:rsid w:val="00A32ECB"/>
    <w:rsid w:val="00A343DE"/>
    <w:rsid w:val="00A40C44"/>
    <w:rsid w:val="00A4165D"/>
    <w:rsid w:val="00A57D75"/>
    <w:rsid w:val="00A6563F"/>
    <w:rsid w:val="00A65ACF"/>
    <w:rsid w:val="00A66C15"/>
    <w:rsid w:val="00A67979"/>
    <w:rsid w:val="00A70F27"/>
    <w:rsid w:val="00A7343F"/>
    <w:rsid w:val="00A816C5"/>
    <w:rsid w:val="00A8406F"/>
    <w:rsid w:val="00A9715E"/>
    <w:rsid w:val="00AB1EA6"/>
    <w:rsid w:val="00AB3C7F"/>
    <w:rsid w:val="00AC0E7B"/>
    <w:rsid w:val="00AC3880"/>
    <w:rsid w:val="00AC450B"/>
    <w:rsid w:val="00AD5744"/>
    <w:rsid w:val="00AF052D"/>
    <w:rsid w:val="00AF1784"/>
    <w:rsid w:val="00AF5885"/>
    <w:rsid w:val="00B04FB1"/>
    <w:rsid w:val="00B07359"/>
    <w:rsid w:val="00B1072B"/>
    <w:rsid w:val="00B12E7A"/>
    <w:rsid w:val="00B133FB"/>
    <w:rsid w:val="00B16B8C"/>
    <w:rsid w:val="00B1777B"/>
    <w:rsid w:val="00B2127E"/>
    <w:rsid w:val="00B32C4B"/>
    <w:rsid w:val="00B3754F"/>
    <w:rsid w:val="00B41E94"/>
    <w:rsid w:val="00B440A6"/>
    <w:rsid w:val="00B44CA0"/>
    <w:rsid w:val="00B47233"/>
    <w:rsid w:val="00B47A79"/>
    <w:rsid w:val="00B5528F"/>
    <w:rsid w:val="00B62A74"/>
    <w:rsid w:val="00B7027C"/>
    <w:rsid w:val="00B72B89"/>
    <w:rsid w:val="00B73A56"/>
    <w:rsid w:val="00B85490"/>
    <w:rsid w:val="00B9481D"/>
    <w:rsid w:val="00B97A7C"/>
    <w:rsid w:val="00BA4809"/>
    <w:rsid w:val="00BA5D36"/>
    <w:rsid w:val="00BA7F75"/>
    <w:rsid w:val="00BB314E"/>
    <w:rsid w:val="00BB32D1"/>
    <w:rsid w:val="00BB414E"/>
    <w:rsid w:val="00BD003D"/>
    <w:rsid w:val="00BD183F"/>
    <w:rsid w:val="00BD23C7"/>
    <w:rsid w:val="00BD2EB8"/>
    <w:rsid w:val="00BD6C57"/>
    <w:rsid w:val="00BD75D8"/>
    <w:rsid w:val="00BE0A85"/>
    <w:rsid w:val="00BF2E72"/>
    <w:rsid w:val="00BF7082"/>
    <w:rsid w:val="00C01C4F"/>
    <w:rsid w:val="00C10E8A"/>
    <w:rsid w:val="00C13770"/>
    <w:rsid w:val="00C1553C"/>
    <w:rsid w:val="00C35F38"/>
    <w:rsid w:val="00C360BF"/>
    <w:rsid w:val="00C363F5"/>
    <w:rsid w:val="00C36558"/>
    <w:rsid w:val="00C37AE8"/>
    <w:rsid w:val="00C452AE"/>
    <w:rsid w:val="00C4749A"/>
    <w:rsid w:val="00C53E09"/>
    <w:rsid w:val="00C576FA"/>
    <w:rsid w:val="00C60497"/>
    <w:rsid w:val="00C97396"/>
    <w:rsid w:val="00CA1900"/>
    <w:rsid w:val="00CA416F"/>
    <w:rsid w:val="00CA44E8"/>
    <w:rsid w:val="00CB2258"/>
    <w:rsid w:val="00CD04C9"/>
    <w:rsid w:val="00CD0F89"/>
    <w:rsid w:val="00CD3894"/>
    <w:rsid w:val="00CE0F87"/>
    <w:rsid w:val="00CE5F5B"/>
    <w:rsid w:val="00CE66E9"/>
    <w:rsid w:val="00CF4F97"/>
    <w:rsid w:val="00CF7D08"/>
    <w:rsid w:val="00D041D8"/>
    <w:rsid w:val="00D05CBC"/>
    <w:rsid w:val="00D1710D"/>
    <w:rsid w:val="00D17436"/>
    <w:rsid w:val="00D2459A"/>
    <w:rsid w:val="00D316D6"/>
    <w:rsid w:val="00D43471"/>
    <w:rsid w:val="00D46BFA"/>
    <w:rsid w:val="00D47F2D"/>
    <w:rsid w:val="00D51A09"/>
    <w:rsid w:val="00D5214A"/>
    <w:rsid w:val="00D64DBF"/>
    <w:rsid w:val="00D7138C"/>
    <w:rsid w:val="00D73225"/>
    <w:rsid w:val="00D77EB7"/>
    <w:rsid w:val="00D86BCA"/>
    <w:rsid w:val="00D91266"/>
    <w:rsid w:val="00D913E4"/>
    <w:rsid w:val="00D94836"/>
    <w:rsid w:val="00DB2A02"/>
    <w:rsid w:val="00DC11F8"/>
    <w:rsid w:val="00DE0F18"/>
    <w:rsid w:val="00DF0336"/>
    <w:rsid w:val="00DF033F"/>
    <w:rsid w:val="00E03EF1"/>
    <w:rsid w:val="00E25C54"/>
    <w:rsid w:val="00E25FAB"/>
    <w:rsid w:val="00E3467D"/>
    <w:rsid w:val="00E46155"/>
    <w:rsid w:val="00E46915"/>
    <w:rsid w:val="00E53522"/>
    <w:rsid w:val="00E53EEB"/>
    <w:rsid w:val="00E540A7"/>
    <w:rsid w:val="00E54DA2"/>
    <w:rsid w:val="00E630C1"/>
    <w:rsid w:val="00E733CB"/>
    <w:rsid w:val="00E73C35"/>
    <w:rsid w:val="00E8299B"/>
    <w:rsid w:val="00E85BA0"/>
    <w:rsid w:val="00E9618B"/>
    <w:rsid w:val="00EA3BB7"/>
    <w:rsid w:val="00EA3E80"/>
    <w:rsid w:val="00EC0B8A"/>
    <w:rsid w:val="00EC1D98"/>
    <w:rsid w:val="00ED1CBA"/>
    <w:rsid w:val="00ED3750"/>
    <w:rsid w:val="00ED6D1A"/>
    <w:rsid w:val="00ED7C6F"/>
    <w:rsid w:val="00EE1689"/>
    <w:rsid w:val="00EE176A"/>
    <w:rsid w:val="00EE51A2"/>
    <w:rsid w:val="00EE7C3D"/>
    <w:rsid w:val="00EF08B5"/>
    <w:rsid w:val="00EF2029"/>
    <w:rsid w:val="00EF53E7"/>
    <w:rsid w:val="00F022CA"/>
    <w:rsid w:val="00F02307"/>
    <w:rsid w:val="00F33E3A"/>
    <w:rsid w:val="00F345E9"/>
    <w:rsid w:val="00F35029"/>
    <w:rsid w:val="00F408E1"/>
    <w:rsid w:val="00F423FC"/>
    <w:rsid w:val="00F432A9"/>
    <w:rsid w:val="00F51918"/>
    <w:rsid w:val="00F76ED8"/>
    <w:rsid w:val="00F87CB1"/>
    <w:rsid w:val="00F96B50"/>
    <w:rsid w:val="00F97E7C"/>
    <w:rsid w:val="00FA0DAB"/>
    <w:rsid w:val="00FA670C"/>
    <w:rsid w:val="00FB1981"/>
    <w:rsid w:val="00FB233F"/>
    <w:rsid w:val="00FB32FE"/>
    <w:rsid w:val="00FB5293"/>
    <w:rsid w:val="00FC17CF"/>
    <w:rsid w:val="00FC3291"/>
    <w:rsid w:val="00FC58AE"/>
    <w:rsid w:val="00FE6DBF"/>
    <w:rsid w:val="00FF2C54"/>
    <w:rsid w:val="00FF3385"/>
    <w:rsid w:val="00FF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FDB8F"/>
  <w15:chartTrackingRefBased/>
  <w15:docId w15:val="{6D1F713A-FD35-4C19-942B-D4889FF9C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EB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5047E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paragraph" w:styleId="Revision">
    <w:name w:val="Revision"/>
    <w:hidden/>
    <w:uiPriority w:val="99"/>
    <w:semiHidden/>
    <w:rsid w:val="00F423F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4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1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1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1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7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microsoft.com/office/2018/08/relationships/commentsExtensible" Target="commentsExtensible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C8CED-7F36-411F-A4F4-A14ED3548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1586</TotalTime>
  <Pages>9</Pages>
  <Words>2076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the Interior</Company>
  <LinksUpToDate>false</LinksUpToDate>
  <CharactersWithSpaces>13884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Picotte, Joshua J</dc:creator>
  <cp:keywords/>
  <dc:description/>
  <cp:lastModifiedBy>Picotte, Joshua J</cp:lastModifiedBy>
  <cp:revision>62</cp:revision>
  <dcterms:created xsi:type="dcterms:W3CDTF">2024-09-25T20:19:00Z</dcterms:created>
  <dcterms:modified xsi:type="dcterms:W3CDTF">2024-09-27T19:23:00Z</dcterms:modified>
</cp:coreProperties>
</file>