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8A9899" w14:textId="21DDD189" w:rsidR="008F5ABE" w:rsidRDefault="008F5ABE" w:rsidP="008F5ABE">
      <w:pPr>
        <w:spacing w:after="0" w:line="240" w:lineRule="auto"/>
      </w:pPr>
      <w:r>
        <w:rPr>
          <w:b/>
        </w:rPr>
        <w:t>DOI agency/bureau:</w:t>
      </w:r>
      <w:r w:rsidR="0020657A">
        <w:rPr>
          <w:b/>
        </w:rPr>
        <w:t xml:space="preserve"> </w:t>
      </w:r>
      <w:r>
        <w:t>BLM</w:t>
      </w:r>
    </w:p>
    <w:p w14:paraId="7A3A574F" w14:textId="32516131" w:rsidR="008F5ABE" w:rsidRDefault="008F5ABE" w:rsidP="008F5ABE">
      <w:pPr>
        <w:spacing w:after="0" w:line="240" w:lineRule="auto"/>
      </w:pPr>
      <w:r>
        <w:rPr>
          <w:b/>
        </w:rPr>
        <w:t>USGS Mission Area:</w:t>
      </w:r>
      <w:r w:rsidR="0020657A">
        <w:rPr>
          <w:b/>
        </w:rPr>
        <w:t xml:space="preserve"> </w:t>
      </w:r>
    </w:p>
    <w:p w14:paraId="4142A29E" w14:textId="65380746" w:rsidR="008F5ABE" w:rsidRDefault="008F5ABE" w:rsidP="008F5ABE">
      <w:pPr>
        <w:spacing w:after="0" w:line="240" w:lineRule="auto"/>
      </w:pPr>
      <w:r>
        <w:rPr>
          <w:b/>
        </w:rPr>
        <w:t>USGS Program:</w:t>
      </w:r>
      <w:r w:rsidR="0020657A">
        <w:rPr>
          <w:b/>
        </w:rPr>
        <w:t xml:space="preserve"> </w:t>
      </w:r>
    </w:p>
    <w:p w14:paraId="05FA403D" w14:textId="7E4741D0" w:rsidR="008F5ABE" w:rsidRDefault="008F5ABE" w:rsidP="008F5ABE">
      <w:pPr>
        <w:spacing w:after="0" w:line="240" w:lineRule="auto"/>
      </w:pPr>
      <w:r>
        <w:rPr>
          <w:b/>
        </w:rPr>
        <w:t>Cost Center:</w:t>
      </w:r>
      <w:r w:rsidR="0020657A">
        <w:rPr>
          <w:b/>
        </w:rPr>
        <w:t xml:space="preserve"> </w:t>
      </w:r>
    </w:p>
    <w:p w14:paraId="431CB53B" w14:textId="48E2D4D0" w:rsidR="008F5ABE" w:rsidRDefault="008F5ABE" w:rsidP="008F5ABE">
      <w:pPr>
        <w:spacing w:after="0" w:line="240" w:lineRule="auto"/>
      </w:pPr>
      <w:r>
        <w:rPr>
          <w:b/>
        </w:rPr>
        <w:t>Program Name2:</w:t>
      </w:r>
      <w:r w:rsidR="0020657A">
        <w:rPr>
          <w:b/>
        </w:rPr>
        <w:t xml:space="preserve"> </w:t>
      </w:r>
      <w:r>
        <w:t>Cadastral Surveying</w:t>
      </w:r>
    </w:p>
    <w:p w14:paraId="5E34D219" w14:textId="5DEAB7CE" w:rsidR="008F5ABE" w:rsidRDefault="008F5ABE" w:rsidP="008F5ABE">
      <w:pPr>
        <w:spacing w:after="0" w:line="240" w:lineRule="auto"/>
      </w:pPr>
      <w:r>
        <w:rPr>
          <w:b/>
        </w:rPr>
        <w:t>Project title:</w:t>
      </w:r>
      <w:r w:rsidR="0020657A">
        <w:rPr>
          <w:b/>
        </w:rPr>
        <w:t xml:space="preserve"> </w:t>
      </w:r>
      <w:r>
        <w:t xml:space="preserve">Revolutionizing Cadastral Surveying: The Impact of </w:t>
      </w:r>
      <w:del w:id="0" w:author="Thomas" w:date="2024-09-18T06:43:00Z">
        <w:r w:rsidDel="0034599F">
          <w:delText xml:space="preserve">LiDAR </w:delText>
        </w:r>
      </w:del>
      <w:ins w:id="1" w:author="Thomas" w:date="2024-09-18T06:43:00Z">
        <w:r w:rsidR="0034599F">
          <w:t xml:space="preserve">Lidar </w:t>
        </w:r>
      </w:ins>
      <w:r>
        <w:t>Technology</w:t>
      </w:r>
    </w:p>
    <w:p w14:paraId="6F64CB0E" w14:textId="0ACAF6D6" w:rsidR="008F5ABE" w:rsidRDefault="008F5ABE" w:rsidP="008F5ABE">
      <w:pPr>
        <w:spacing w:after="0" w:line="240" w:lineRule="auto"/>
      </w:pPr>
      <w:r>
        <w:rPr>
          <w:b/>
        </w:rPr>
        <w:t>Project description:</w:t>
      </w:r>
      <w:r w:rsidR="0020657A">
        <w:rPr>
          <w:b/>
        </w:rPr>
        <w:t xml:space="preserve"> </w:t>
      </w:r>
      <w:r>
        <w:t xml:space="preserve">The Bureau of Land Management (BLM) Cadastral Survey program is changing the way land and resource management is done </w:t>
      </w:r>
      <w:proofErr w:type="gramStart"/>
      <w:r>
        <w:t>through the use of</w:t>
      </w:r>
      <w:proofErr w:type="gramEnd"/>
      <w:r>
        <w:t xml:space="preserve"> </w:t>
      </w:r>
      <w:del w:id="2" w:author="Thomas" w:date="2024-09-23T12:41:00Z">
        <w:r w:rsidDel="00C2100B">
          <w:delText>L</w:delText>
        </w:r>
      </w:del>
      <w:ins w:id="3" w:author="Thomas" w:date="2024-09-23T12:41:00Z">
        <w:r w:rsidR="00C2100B">
          <w:t>l</w:t>
        </w:r>
      </w:ins>
      <w:r>
        <w:t xml:space="preserve">ight </w:t>
      </w:r>
      <w:del w:id="4" w:author="Thomas" w:date="2024-09-23T12:41:00Z">
        <w:r w:rsidDel="00C2100B">
          <w:delText>D</w:delText>
        </w:r>
      </w:del>
      <w:ins w:id="5" w:author="Thomas" w:date="2024-09-23T12:41:00Z">
        <w:r w:rsidR="00C2100B">
          <w:t>d</w:t>
        </w:r>
      </w:ins>
      <w:r>
        <w:t xml:space="preserve">etection and </w:t>
      </w:r>
      <w:del w:id="6" w:author="Thomas" w:date="2024-09-23T12:41:00Z">
        <w:r w:rsidDel="00C2100B">
          <w:delText>R</w:delText>
        </w:r>
      </w:del>
      <w:ins w:id="7" w:author="Thomas" w:date="2024-09-23T12:41:00Z">
        <w:r w:rsidR="00C2100B">
          <w:t>r</w:t>
        </w:r>
      </w:ins>
      <w:r>
        <w:t>anging (</w:t>
      </w:r>
      <w:del w:id="8" w:author="Thomas" w:date="2024-09-23T12:41:00Z">
        <w:r w:rsidDel="00C2100B">
          <w:delText>LiDAR</w:delText>
        </w:r>
      </w:del>
      <w:ins w:id="9" w:author="Thomas" w:date="2024-09-23T12:41:00Z">
        <w:r w:rsidR="00C2100B">
          <w:t>lidar</w:t>
        </w:r>
      </w:ins>
      <w:r>
        <w:t xml:space="preserve">) technology. </w:t>
      </w:r>
      <w:del w:id="10" w:author="Thomas" w:date="2024-09-23T12:41:00Z">
        <w:r w:rsidDel="00C2100B">
          <w:delText xml:space="preserve">LiDAR </w:delText>
        </w:r>
      </w:del>
      <w:ins w:id="11" w:author="Thomas" w:date="2024-09-23T12:41:00Z">
        <w:r w:rsidR="00C2100B">
          <w:t xml:space="preserve">Lidar </w:t>
        </w:r>
      </w:ins>
      <w:r>
        <w:t>technology allows surveyors to gather detailed information about the land, which helps in various activities, including studying river movements, planning land development, and investigating fires.</w:t>
      </w:r>
    </w:p>
    <w:p w14:paraId="00EDB069" w14:textId="77777777" w:rsidR="008F5ABE" w:rsidRDefault="008F5ABE" w:rsidP="008F5ABE">
      <w:pPr>
        <w:spacing w:after="0" w:line="240" w:lineRule="auto"/>
      </w:pPr>
    </w:p>
    <w:p w14:paraId="031E61C4" w14:textId="303042EE" w:rsidR="008F5ABE" w:rsidRDefault="008F5ABE" w:rsidP="008F5ABE">
      <w:pPr>
        <w:spacing w:after="0" w:line="240" w:lineRule="auto"/>
      </w:pPr>
      <w:r>
        <w:t xml:space="preserve">Incorporating </w:t>
      </w:r>
      <w:del w:id="12" w:author="Thomas" w:date="2024-09-23T12:41:00Z">
        <w:r w:rsidDel="00C2100B">
          <w:delText xml:space="preserve">LiDAR </w:delText>
        </w:r>
      </w:del>
      <w:ins w:id="13" w:author="Thomas" w:date="2024-09-23T12:41:00Z">
        <w:r w:rsidR="00C2100B">
          <w:t xml:space="preserve">lidar </w:t>
        </w:r>
      </w:ins>
      <w:r>
        <w:t>technology allows Cadastral Survey to offer enhanced services to customers, going beyond traditional survey products. By providing professional evaluation and data-driven solutions, Cadastral Surveyors can ensure the safety, sustainability, and success of their projects, ultimately leading to better land and resource management practices.</w:t>
      </w:r>
    </w:p>
    <w:p w14:paraId="76CC40CE" w14:textId="77777777" w:rsidR="008F5ABE" w:rsidRDefault="008F5ABE" w:rsidP="008F5ABE">
      <w:pPr>
        <w:spacing w:after="0" w:line="240" w:lineRule="auto"/>
      </w:pPr>
    </w:p>
    <w:p w14:paraId="0A4D10B1" w14:textId="38A0D421" w:rsidR="008F5ABE" w:rsidRDefault="008F5ABE" w:rsidP="008F5ABE">
      <w:pPr>
        <w:spacing w:after="0" w:line="240" w:lineRule="auto"/>
      </w:pPr>
      <w:r>
        <w:t xml:space="preserve">One application of </w:t>
      </w:r>
      <w:del w:id="14" w:author="Thomas" w:date="2024-09-23T12:42:00Z">
        <w:r w:rsidDel="00C2100B">
          <w:delText xml:space="preserve">LiDAR </w:delText>
        </w:r>
      </w:del>
      <w:ins w:id="15" w:author="Thomas" w:date="2024-09-23T12:42:00Z">
        <w:r w:rsidR="00C2100B">
          <w:t xml:space="preserve">lidar </w:t>
        </w:r>
      </w:ins>
      <w:r>
        <w:t>is in studying historic riverbanks. By using this technology, surveyors can accurately map how riverbanks have changed over time. River movement study mapping allows surveyors to analyze and accurately map the natural dynamics of changes in riverbanks, offering precise and detailed verification of historical riverbank locations in the field to apply boundary management solutions.</w:t>
      </w:r>
    </w:p>
    <w:p w14:paraId="3423E0A2" w14:textId="77777777" w:rsidR="008F5ABE" w:rsidRDefault="008F5ABE" w:rsidP="008F5ABE">
      <w:pPr>
        <w:spacing w:after="0" w:line="240" w:lineRule="auto"/>
      </w:pPr>
    </w:p>
    <w:p w14:paraId="48C9525B" w14:textId="0793638D" w:rsidR="008F5ABE" w:rsidRDefault="008F5ABE" w:rsidP="008F5ABE">
      <w:pPr>
        <w:spacing w:after="0" w:line="240" w:lineRule="auto"/>
      </w:pPr>
      <w:del w:id="16" w:author="Thomas" w:date="2024-09-23T12:42:00Z">
        <w:r w:rsidDel="00C2100B">
          <w:delText xml:space="preserve">LiDAR </w:delText>
        </w:r>
      </w:del>
      <w:ins w:id="17" w:author="Thomas" w:date="2024-09-23T12:42:00Z">
        <w:r w:rsidR="00C2100B">
          <w:t xml:space="preserve">Lidar </w:t>
        </w:r>
      </w:ins>
      <w:r>
        <w:t xml:space="preserve">is also valuable in fire investigations and is being used to scan origin areas for fire investigations. When a fire occurs, understanding its origin and how it spread is crucial. </w:t>
      </w:r>
      <w:del w:id="18" w:author="Thomas" w:date="2024-09-23T12:42:00Z">
        <w:r w:rsidDel="00C2100B">
          <w:delText xml:space="preserve">LiDAR </w:delText>
        </w:r>
      </w:del>
      <w:ins w:id="19" w:author="Thomas" w:date="2024-09-23T12:42:00Z">
        <w:r w:rsidR="00C2100B">
          <w:t xml:space="preserve">Lidar </w:t>
        </w:r>
      </w:ins>
      <w:r>
        <w:t>creates detailed maps of the affected landscape, allowing investigators to pinpoint where the fire started and how it moved. This information is critical for comprehending wildfire behavior and for providing valuable insights to fire investigators.</w:t>
      </w:r>
    </w:p>
    <w:p w14:paraId="593EC6CD" w14:textId="77777777" w:rsidR="008F5ABE" w:rsidRDefault="008F5ABE" w:rsidP="008F5ABE">
      <w:pPr>
        <w:spacing w:after="0" w:line="240" w:lineRule="auto"/>
      </w:pPr>
    </w:p>
    <w:p w14:paraId="693F0141" w14:textId="323B3270" w:rsidR="008F5ABE" w:rsidRDefault="008F5ABE" w:rsidP="008F5ABE">
      <w:pPr>
        <w:spacing w:after="0" w:line="240" w:lineRule="auto"/>
      </w:pPr>
      <w:r>
        <w:t xml:space="preserve">Another important use of </w:t>
      </w:r>
      <w:del w:id="20" w:author="Thomas" w:date="2024-09-23T12:42:00Z">
        <w:r w:rsidDel="00C2100B">
          <w:delText xml:space="preserve">LiDAR </w:delText>
        </w:r>
      </w:del>
      <w:ins w:id="21" w:author="Thomas" w:date="2024-09-23T12:42:00Z">
        <w:r w:rsidR="00C2100B">
          <w:t xml:space="preserve">lidar </w:t>
        </w:r>
      </w:ins>
      <w:r>
        <w:t xml:space="preserve">is in creating Digital Elevation Models (DEMs). These models provide a 3D representation of the land's surface, showing features like elevation, slope, and topographical features. DEMs are valuable for various engineering projects, such as building roads, planning urban areas, and developing infrastructure. By using </w:t>
      </w:r>
      <w:del w:id="22" w:author="Thomas" w:date="2024-09-23T12:43:00Z">
        <w:r w:rsidDel="00C2100B">
          <w:delText xml:space="preserve">LiDAR </w:delText>
        </w:r>
      </w:del>
      <w:ins w:id="23" w:author="Thomas" w:date="2024-09-23T12:43:00Z">
        <w:r w:rsidR="00C2100B">
          <w:t xml:space="preserve">lidar </w:t>
        </w:r>
      </w:ins>
      <w:r>
        <w:t>to generate these models, surveyors support engineering solutions by providing accurate data, leading to better planning and execution of engineering projects.</w:t>
      </w:r>
    </w:p>
    <w:p w14:paraId="33A1046A" w14:textId="77777777" w:rsidR="008F5ABE" w:rsidRDefault="008F5ABE" w:rsidP="008F5ABE">
      <w:pPr>
        <w:spacing w:after="0" w:line="240" w:lineRule="auto"/>
      </w:pPr>
    </w:p>
    <w:p w14:paraId="2183BEC1" w14:textId="3E2044D1" w:rsidR="008F5ABE" w:rsidDel="00775559" w:rsidRDefault="008F5ABE" w:rsidP="008F5ABE">
      <w:pPr>
        <w:spacing w:after="0" w:line="240" w:lineRule="auto"/>
        <w:rPr>
          <w:del w:id="24" w:author="Thomas" w:date="2024-09-23T14:21:00Z"/>
        </w:rPr>
      </w:pPr>
      <w:commentRangeStart w:id="25"/>
      <w:del w:id="26" w:author="Thomas" w:date="2024-09-23T14:21:00Z">
        <w:r w:rsidDel="00775559">
          <w:delText xml:space="preserve">Overall, </w:delText>
        </w:r>
      </w:del>
      <w:del w:id="27" w:author="Thomas" w:date="2024-09-23T12:43:00Z">
        <w:r w:rsidDel="00C2100B">
          <w:delText xml:space="preserve">LiDAR </w:delText>
        </w:r>
      </w:del>
      <w:del w:id="28" w:author="Thomas" w:date="2024-09-23T14:21:00Z">
        <w:r w:rsidDel="00775559">
          <w:delText xml:space="preserve">technology is enhancing cadastral surveying services by providing accurate and detailed data for a range of applications. This improved understanding of the land not only enhances safety and sustainability but also leads to more effective management of boundaries and natural resources. </w:delText>
        </w:r>
      </w:del>
      <w:commentRangeEnd w:id="25"/>
      <w:r w:rsidR="00775559">
        <w:rPr>
          <w:rStyle w:val="CommentReference"/>
        </w:rPr>
        <w:commentReference w:id="25"/>
      </w:r>
    </w:p>
    <w:p w14:paraId="072E5964" w14:textId="7BC37F2D" w:rsidR="008F5ABE" w:rsidRDefault="008F5ABE" w:rsidP="008F5ABE">
      <w:pPr>
        <w:spacing w:after="0" w:line="240" w:lineRule="auto"/>
      </w:pPr>
      <w:r>
        <w:rPr>
          <w:b/>
        </w:rPr>
        <w:t>Sensor Type:</w:t>
      </w:r>
      <w:r w:rsidR="0020657A">
        <w:rPr>
          <w:b/>
        </w:rPr>
        <w:t xml:space="preserve"> </w:t>
      </w:r>
      <w:proofErr w:type="spellStart"/>
      <w:proofErr w:type="gramStart"/>
      <w:r>
        <w:t>Camera;Video</w:t>
      </w:r>
      <w:proofErr w:type="gramEnd"/>
      <w:r>
        <w:t>;Lidar</w:t>
      </w:r>
      <w:proofErr w:type="spellEnd"/>
      <w:r>
        <w:t> (terrestrial or bathymetric);</w:t>
      </w:r>
    </w:p>
    <w:p w14:paraId="3D4BA51E" w14:textId="1EDB3164" w:rsidR="008F5ABE" w:rsidRDefault="008F5ABE" w:rsidP="008F5ABE">
      <w:pPr>
        <w:spacing w:after="0" w:line="240" w:lineRule="auto"/>
      </w:pPr>
      <w:r>
        <w:rPr>
          <w:b/>
        </w:rPr>
        <w:t>Platform type:</w:t>
      </w:r>
      <w:r w:rsidR="0020657A">
        <w:rPr>
          <w:b/>
        </w:rPr>
        <w:t xml:space="preserve"> </w:t>
      </w:r>
      <w:proofErr w:type="spellStart"/>
      <w:proofErr w:type="gramStart"/>
      <w:r>
        <w:t>UAS;Ground</w:t>
      </w:r>
      <w:proofErr w:type="spellEnd"/>
      <w:proofErr w:type="gramEnd"/>
      <w:r>
        <w:t xml:space="preserve"> based / sensor web / web </w:t>
      </w:r>
      <w:proofErr w:type="spellStart"/>
      <w:r>
        <w:t>cam;Airplane</w:t>
      </w:r>
      <w:proofErr w:type="spellEnd"/>
      <w:r>
        <w:t>;</w:t>
      </w:r>
    </w:p>
    <w:p w14:paraId="3CBC0CB9" w14:textId="3123A6D7" w:rsidR="008F5ABE" w:rsidRDefault="008F5ABE" w:rsidP="008F5ABE">
      <w:pPr>
        <w:spacing w:after="0" w:line="240" w:lineRule="auto"/>
      </w:pPr>
      <w:r>
        <w:rPr>
          <w:b/>
        </w:rPr>
        <w:t>URL:</w:t>
      </w:r>
      <w:r w:rsidR="0020657A">
        <w:rPr>
          <w:b/>
        </w:rPr>
        <w:t xml:space="preserve"> </w:t>
      </w:r>
      <w:r>
        <w:t>Instagram: @blmnmcadastral</w:t>
      </w:r>
    </w:p>
    <w:p w14:paraId="0C7E5383" w14:textId="683A9FC5" w:rsidR="008F5ABE" w:rsidRDefault="008F5ABE" w:rsidP="008F5ABE">
      <w:pPr>
        <w:spacing w:after="0" w:line="240" w:lineRule="auto"/>
      </w:pPr>
      <w:r>
        <w:rPr>
          <w:b/>
        </w:rPr>
        <w:t>Graphic or Image Upload:</w:t>
      </w:r>
      <w:r w:rsidR="0020657A">
        <w:rPr>
          <w:b/>
        </w:rPr>
        <w:t xml:space="preserve"> </w:t>
      </w:r>
      <w:r>
        <w:t>https://doimspp.sharepoint.com/sites/GS-EROSSCIENCESWI/Shared Documents/Communications Outreach/Documentation Science/DOI Remote Sensing Report/DOI RS Activities Report, 2024/Graphic or Image Upload/River Movement Study #1_Michael Hart.jpg</w:t>
      </w:r>
    </w:p>
    <w:p w14:paraId="1CBD180A" w14:textId="77777777" w:rsidR="008F5ABE" w:rsidRDefault="008F5ABE" w:rsidP="008F5ABE">
      <w:pPr>
        <w:spacing w:after="0" w:line="240" w:lineRule="auto"/>
      </w:pPr>
      <w:r>
        <w:rPr>
          <w:noProof/>
        </w:rPr>
        <w:lastRenderedPageBreak/>
        <w:drawing>
          <wp:inline distT="0" distB="0" distL="0" distR="0" wp14:anchorId="6A86832A" wp14:editId="401F8D5D">
            <wp:extent cx="5486400" cy="5486400"/>
            <wp:effectExtent l="0" t="0" r="0" b="0"/>
            <wp:docPr id="205564653" name="Picture 1"/>
            <wp:cNvGraphicFramePr/>
            <a:graphic xmlns:a="http://schemas.openxmlformats.org/drawingml/2006/main">
              <a:graphicData uri="http://schemas.openxmlformats.org/drawingml/2006/picture">
                <pic:pic xmlns:pic="http://schemas.openxmlformats.org/drawingml/2006/picture">
                  <pic:nvPicPr>
                    <pic:cNvPr id="205564653"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486400" cy="5486400"/>
                    </a:xfrm>
                    <a:prstGeom prst="rect">
                      <a:avLst/>
                    </a:prstGeom>
                  </pic:spPr>
                </pic:pic>
              </a:graphicData>
            </a:graphic>
          </wp:inline>
        </w:drawing>
      </w:r>
    </w:p>
    <w:p w14:paraId="04FA59FA" w14:textId="051B3DE4" w:rsidR="008F5ABE" w:rsidRDefault="008F5ABE" w:rsidP="008F5ABE">
      <w:pPr>
        <w:spacing w:after="0" w:line="240" w:lineRule="auto"/>
      </w:pPr>
      <w:r>
        <w:rPr>
          <w:b/>
        </w:rPr>
        <w:t>Graphic or Image Upload:</w:t>
      </w:r>
      <w:r w:rsidR="0020657A">
        <w:rPr>
          <w:b/>
        </w:rPr>
        <w:t xml:space="preserve"> </w:t>
      </w:r>
      <w:r>
        <w:t xml:space="preserve"> https://doimspp.sharepoint.com/sites/GS-EROSSCIENCESWI/Shared Documents/Communications Outreach/Documentation Science/DOI Remote Sensing Report/DOI RS Activities Report, 2024/Graphic or Image Upload/River Movement Study 3D_Michael Hart.jpg</w:t>
      </w:r>
    </w:p>
    <w:p w14:paraId="66FE1198" w14:textId="77777777" w:rsidR="008F5ABE" w:rsidRDefault="008F5ABE" w:rsidP="008F5ABE">
      <w:pPr>
        <w:spacing w:after="0" w:line="240" w:lineRule="auto"/>
      </w:pPr>
      <w:r>
        <w:rPr>
          <w:noProof/>
        </w:rPr>
        <w:lastRenderedPageBreak/>
        <w:drawing>
          <wp:inline distT="0" distB="0" distL="0" distR="0" wp14:anchorId="04C45F0C" wp14:editId="68508275">
            <wp:extent cx="5372100" cy="4042410"/>
            <wp:effectExtent l="0" t="0" r="0" b="0"/>
            <wp:docPr id="1941982440" name="Picture 2"/>
            <wp:cNvGraphicFramePr/>
            <a:graphic xmlns:a="http://schemas.openxmlformats.org/drawingml/2006/main">
              <a:graphicData uri="http://schemas.openxmlformats.org/drawingml/2006/picture">
                <pic:pic xmlns:pic="http://schemas.openxmlformats.org/drawingml/2006/picture">
                  <pic:nvPicPr>
                    <pic:cNvPr id="1941982440"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5372100" cy="4042410"/>
                    </a:xfrm>
                    <a:prstGeom prst="rect">
                      <a:avLst/>
                    </a:prstGeom>
                  </pic:spPr>
                </pic:pic>
              </a:graphicData>
            </a:graphic>
          </wp:inline>
        </w:drawing>
      </w:r>
    </w:p>
    <w:p w14:paraId="48C15D3D" w14:textId="14114F65" w:rsidR="008F5ABE" w:rsidRDefault="008F5ABE" w:rsidP="008F5ABE">
      <w:pPr>
        <w:spacing w:after="0" w:line="240" w:lineRule="auto"/>
      </w:pPr>
      <w:r>
        <w:rPr>
          <w:b/>
        </w:rPr>
        <w:t>Graphic or Image Upload:</w:t>
      </w:r>
      <w:r w:rsidR="0020657A">
        <w:rPr>
          <w:b/>
        </w:rPr>
        <w:t xml:space="preserve"> </w:t>
      </w:r>
      <w:r>
        <w:t xml:space="preserve"> https://doimspp.sharepoint.com/sites/GS-EROSSCIENCESWI/Shared Documents/Communications Outreach/Documentation Science/DOI Remote Sensing Report/DOI RS Activities Report, 2024/Graphic or Image Upload/Engineering Topographic </w:t>
      </w:r>
      <w:proofErr w:type="spellStart"/>
      <w:r>
        <w:t>Survey_Michael</w:t>
      </w:r>
      <w:proofErr w:type="spellEnd"/>
      <w:r>
        <w:t xml:space="preserve"> Hart.jpg</w:t>
      </w:r>
    </w:p>
    <w:p w14:paraId="7B838CA4" w14:textId="77777777" w:rsidR="008F5ABE" w:rsidRDefault="008F5ABE" w:rsidP="008F5ABE">
      <w:pPr>
        <w:spacing w:after="0" w:line="240" w:lineRule="auto"/>
      </w:pPr>
      <w:r>
        <w:rPr>
          <w:noProof/>
        </w:rPr>
        <w:lastRenderedPageBreak/>
        <w:drawing>
          <wp:inline distT="0" distB="0" distL="0" distR="0" wp14:anchorId="1D9A1408" wp14:editId="79183154">
            <wp:extent cx="5943600" cy="5943600"/>
            <wp:effectExtent l="0" t="0" r="0" b="0"/>
            <wp:docPr id="1816096532" name="Picture 3"/>
            <wp:cNvGraphicFramePr/>
            <a:graphic xmlns:a="http://schemas.openxmlformats.org/drawingml/2006/main">
              <a:graphicData uri="http://schemas.openxmlformats.org/drawingml/2006/picture">
                <pic:pic xmlns:pic="http://schemas.openxmlformats.org/drawingml/2006/picture">
                  <pic:nvPicPr>
                    <pic:cNvPr id="1816096532"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1E29881A" w14:textId="121A1A10" w:rsidR="008F5ABE" w:rsidRDefault="008F5ABE" w:rsidP="008F5ABE">
      <w:pPr>
        <w:spacing w:after="0" w:line="240" w:lineRule="auto"/>
      </w:pPr>
      <w:r>
        <w:rPr>
          <w:b/>
        </w:rPr>
        <w:t>Caption for Graphic or Image:</w:t>
      </w:r>
      <w:r w:rsidR="0020657A">
        <w:rPr>
          <w:b/>
        </w:rPr>
        <w:t xml:space="preserve"> </w:t>
      </w:r>
      <w:commentRangeStart w:id="29"/>
      <w:r>
        <w:t>Graphic #1 - River Movement Study (Cimarron River)</w:t>
      </w:r>
    </w:p>
    <w:p w14:paraId="3908A59B" w14:textId="77777777" w:rsidR="008F5ABE" w:rsidRDefault="008F5ABE" w:rsidP="008F5ABE">
      <w:pPr>
        <w:spacing w:after="0" w:line="240" w:lineRule="auto"/>
      </w:pPr>
      <w:r>
        <w:t>Graphic #3 - River Movement Study 3D View (Cimarron River)</w:t>
      </w:r>
    </w:p>
    <w:p w14:paraId="1713B0BB" w14:textId="77777777" w:rsidR="008F5ABE" w:rsidRDefault="008F5ABE" w:rsidP="008F5ABE">
      <w:pPr>
        <w:spacing w:after="0" w:line="240" w:lineRule="auto"/>
      </w:pPr>
      <w:r>
        <w:t>Graphic #2 - Topographic Survey (Challis, Idaho)</w:t>
      </w:r>
      <w:commentRangeEnd w:id="29"/>
      <w:r w:rsidR="004F4CAA">
        <w:rPr>
          <w:rStyle w:val="CommentReference"/>
        </w:rPr>
        <w:commentReference w:id="29"/>
      </w:r>
    </w:p>
    <w:p w14:paraId="7B081B38" w14:textId="77777777" w:rsidR="008F5ABE" w:rsidRDefault="008F5ABE" w:rsidP="008F5ABE">
      <w:pPr>
        <w:spacing w:after="0" w:line="240" w:lineRule="auto"/>
      </w:pPr>
    </w:p>
    <w:p w14:paraId="2C702D70" w14:textId="0EF4A7D1" w:rsidR="008F5ABE" w:rsidRDefault="008F5ABE" w:rsidP="008F5ABE">
      <w:pPr>
        <w:spacing w:after="0" w:line="240" w:lineRule="auto"/>
      </w:pPr>
      <w:r>
        <w:rPr>
          <w:b/>
        </w:rPr>
        <w:t>Author name:</w:t>
      </w:r>
      <w:r w:rsidR="0020657A">
        <w:rPr>
          <w:b/>
        </w:rPr>
        <w:t xml:space="preserve"> </w:t>
      </w:r>
      <w:r>
        <w:t>Michael Hart</w:t>
      </w:r>
    </w:p>
    <w:p w14:paraId="53FADB4A" w14:textId="7A6523A3" w:rsidR="008F5ABE" w:rsidRDefault="008F5ABE" w:rsidP="008F5ABE">
      <w:pPr>
        <w:spacing w:after="0" w:line="240" w:lineRule="auto"/>
      </w:pPr>
      <w:r>
        <w:rPr>
          <w:b/>
        </w:rPr>
        <w:t>Author business email:</w:t>
      </w:r>
      <w:r w:rsidR="0020657A">
        <w:rPr>
          <w:b/>
        </w:rPr>
        <w:t xml:space="preserve"> </w:t>
      </w:r>
      <w:r>
        <w:t>mlhart@blm.gov</w:t>
      </w:r>
    </w:p>
    <w:p w14:paraId="08CF3181" w14:textId="77777777" w:rsidR="008F5ABE" w:rsidRDefault="008F5ABE" w:rsidP="008F5ABE">
      <w:pPr>
        <w:spacing w:after="0" w:line="240" w:lineRule="auto"/>
      </w:pPr>
    </w:p>
    <w:p w14:paraId="27C17C8A" w14:textId="77777777" w:rsidR="008F5ABE" w:rsidRDefault="008F5ABE" w:rsidP="008F5ABE">
      <w:pPr>
        <w:spacing w:after="0" w:line="240" w:lineRule="auto"/>
      </w:pPr>
    </w:p>
    <w:p w14:paraId="45820DDD" w14:textId="77777777" w:rsidR="00291FB9" w:rsidRPr="00291FB9" w:rsidRDefault="00291FB9" w:rsidP="00291FB9">
      <w:pPr>
        <w:spacing w:after="0" w:line="240" w:lineRule="auto"/>
      </w:pPr>
      <w:r w:rsidRPr="00291FB9">
        <w:rPr>
          <w:b/>
        </w:rPr>
        <w:t xml:space="preserve">DOI agency/bureau: </w:t>
      </w:r>
      <w:r w:rsidRPr="00291FB9">
        <w:t>BLM</w:t>
      </w:r>
    </w:p>
    <w:p w14:paraId="295AC189" w14:textId="77777777" w:rsidR="00291FB9" w:rsidRPr="00291FB9" w:rsidRDefault="00291FB9" w:rsidP="00291FB9">
      <w:pPr>
        <w:spacing w:after="0" w:line="240" w:lineRule="auto"/>
      </w:pPr>
      <w:r w:rsidRPr="00291FB9">
        <w:rPr>
          <w:b/>
        </w:rPr>
        <w:t xml:space="preserve">USGS Mission Area: </w:t>
      </w:r>
    </w:p>
    <w:p w14:paraId="19BF6DFA" w14:textId="77777777" w:rsidR="00291FB9" w:rsidRPr="00291FB9" w:rsidRDefault="00291FB9" w:rsidP="00291FB9">
      <w:pPr>
        <w:spacing w:after="0" w:line="240" w:lineRule="auto"/>
      </w:pPr>
      <w:r w:rsidRPr="00291FB9">
        <w:rPr>
          <w:b/>
        </w:rPr>
        <w:t xml:space="preserve">USGS Program: </w:t>
      </w:r>
    </w:p>
    <w:p w14:paraId="5FEAD50D" w14:textId="77777777" w:rsidR="00291FB9" w:rsidRPr="00291FB9" w:rsidRDefault="00291FB9" w:rsidP="00291FB9">
      <w:pPr>
        <w:spacing w:after="0" w:line="240" w:lineRule="auto"/>
      </w:pPr>
      <w:r w:rsidRPr="00291FB9">
        <w:rPr>
          <w:b/>
        </w:rPr>
        <w:t xml:space="preserve">Cost Center: </w:t>
      </w:r>
    </w:p>
    <w:p w14:paraId="4EFC4DA1" w14:textId="77777777" w:rsidR="00291FB9" w:rsidRPr="00291FB9" w:rsidRDefault="00291FB9" w:rsidP="00291FB9">
      <w:pPr>
        <w:spacing w:after="0" w:line="240" w:lineRule="auto"/>
      </w:pPr>
      <w:r w:rsidRPr="00291FB9">
        <w:rPr>
          <w:b/>
        </w:rPr>
        <w:t xml:space="preserve">Program Name2: </w:t>
      </w:r>
      <w:r w:rsidRPr="00291FB9">
        <w:t>National Operations Center Remote Sensing</w:t>
      </w:r>
    </w:p>
    <w:p w14:paraId="403B07A2" w14:textId="77777777" w:rsidR="00291FB9" w:rsidRPr="00291FB9" w:rsidRDefault="00291FB9" w:rsidP="00291FB9">
      <w:pPr>
        <w:spacing w:after="0" w:line="240" w:lineRule="auto"/>
      </w:pPr>
      <w:r w:rsidRPr="00291FB9">
        <w:rPr>
          <w:b/>
        </w:rPr>
        <w:lastRenderedPageBreak/>
        <w:t xml:space="preserve">Project title: </w:t>
      </w:r>
      <w:r w:rsidRPr="00291FB9">
        <w:t>Combining Satellite and Terrestrial Lidar to Improve Disturbance and Mining Monitoring</w:t>
      </w:r>
    </w:p>
    <w:p w14:paraId="33A0AC24" w14:textId="77777777" w:rsidR="00291FB9" w:rsidRPr="00291FB9" w:rsidRDefault="00291FB9" w:rsidP="00291FB9">
      <w:pPr>
        <w:spacing w:after="0" w:line="240" w:lineRule="auto"/>
      </w:pPr>
      <w:r w:rsidRPr="00291FB9">
        <w:rPr>
          <w:b/>
        </w:rPr>
        <w:t xml:space="preserve">Project description: </w:t>
      </w:r>
      <w:r w:rsidRPr="00291FB9">
        <w:t>Over the past few years, southeastern New Mexico has seen unprecedented oil and gas development, creating a need for</w:t>
      </w:r>
      <w:ins w:id="30" w:author="Thomas" w:date="2024-09-18T06:52:00Z">
        <w:r w:rsidRPr="00291FB9">
          <w:t xml:space="preserve"> the Bureau of Land Management</w:t>
        </w:r>
      </w:ins>
      <w:r w:rsidRPr="00291FB9">
        <w:t xml:space="preserve"> </w:t>
      </w:r>
      <w:ins w:id="31" w:author="Thomas" w:date="2024-09-18T06:52:00Z">
        <w:r w:rsidRPr="00291FB9">
          <w:t>(</w:t>
        </w:r>
      </w:ins>
      <w:r w:rsidRPr="00291FB9">
        <w:t>BLM</w:t>
      </w:r>
      <w:ins w:id="32" w:author="Thomas" w:date="2024-09-18T06:52:00Z">
        <w:r w:rsidRPr="00291FB9">
          <w:t>)</w:t>
        </w:r>
      </w:ins>
      <w:del w:id="33" w:author="Thomas" w:date="2024-09-20T15:11:00Z">
        <w:r w:rsidRPr="00291FB9" w:rsidDel="00E05CDF">
          <w:delText>’</w:delText>
        </w:r>
      </w:del>
      <w:del w:id="34" w:author="Thomas" w:date="2024-09-18T06:52:00Z">
        <w:r w:rsidRPr="00291FB9" w:rsidDel="0061331B">
          <w:delText>s</w:delText>
        </w:r>
      </w:del>
      <w:r w:rsidRPr="00291FB9">
        <w:t xml:space="preserve"> Carlsbad Field Office (CFO) to efficiently monitor surface disturbances related to energy development and associated caliche mining. Of particular importance was finding a methodology to identify illegal mining, where minerals owned by the </w:t>
      </w:r>
      <w:del w:id="35" w:author="Thomas" w:date="2024-09-18T06:59:00Z">
        <w:r w:rsidRPr="00291FB9" w:rsidDel="0061331B">
          <w:delText>f</w:delText>
        </w:r>
      </w:del>
      <w:ins w:id="36" w:author="Thomas" w:date="2024-09-18T06:59:00Z">
        <w:r w:rsidRPr="00291FB9">
          <w:t>F</w:t>
        </w:r>
      </w:ins>
      <w:r w:rsidRPr="00291FB9">
        <w:t xml:space="preserve">ederal </w:t>
      </w:r>
      <w:del w:id="37" w:author="Thomas" w:date="2024-09-18T06:59:00Z">
        <w:r w:rsidRPr="00291FB9" w:rsidDel="0061331B">
          <w:delText>g</w:delText>
        </w:r>
      </w:del>
      <w:ins w:id="38" w:author="Thomas" w:date="2024-09-18T06:59:00Z">
        <w:r w:rsidRPr="00291FB9">
          <w:t>G</w:t>
        </w:r>
      </w:ins>
      <w:r w:rsidRPr="00291FB9">
        <w:t xml:space="preserve">overnment were being removed without a permit or royalty payments. Historically, these mineral trespasses were only discovered by incidental observations in the field or based on reports from the public. </w:t>
      </w:r>
    </w:p>
    <w:p w14:paraId="35F8B633" w14:textId="77777777" w:rsidR="00291FB9" w:rsidRPr="00291FB9" w:rsidRDefault="00291FB9" w:rsidP="00291FB9">
      <w:pPr>
        <w:spacing w:after="0" w:line="240" w:lineRule="auto"/>
      </w:pPr>
    </w:p>
    <w:p w14:paraId="21728331" w14:textId="77777777" w:rsidR="00291FB9" w:rsidRPr="00291FB9" w:rsidRDefault="00291FB9" w:rsidP="00291FB9">
      <w:pPr>
        <w:spacing w:after="0" w:line="240" w:lineRule="auto"/>
      </w:pPr>
      <w:r w:rsidRPr="00291FB9">
        <w:t>In collaboration with CFO, the BLM’s National Operation</w:t>
      </w:r>
      <w:del w:id="39" w:author="Thomas" w:date="2024-09-20T15:09:00Z">
        <w:r w:rsidRPr="00291FB9" w:rsidDel="00971054">
          <w:delText>’</w:delText>
        </w:r>
      </w:del>
      <w:r w:rsidRPr="00291FB9">
        <w:t>s Center (NOC) developed the Change and Disturbance Event Detection Tool (CDEDT), a web-based tool for finding satellite imagery over an area of interest and highlighting surface change between two user-specified dates. Currently, CDEDT includes Sentinel-2, Landsat (missions 5</w:t>
      </w:r>
      <w:ins w:id="40" w:author="Thomas" w:date="2024-09-18T07:08:00Z">
        <w:r w:rsidRPr="00291FB9">
          <w:t xml:space="preserve">, </w:t>
        </w:r>
      </w:ins>
      <w:del w:id="41" w:author="Thomas" w:date="2024-09-18T07:08:00Z">
        <w:r w:rsidRPr="00291FB9" w:rsidDel="00A969BC">
          <w:delText>-</w:delText>
        </w:r>
      </w:del>
      <w:ins w:id="42" w:author="Thomas" w:date="2024-09-18T07:08:00Z">
        <w:r w:rsidRPr="00291FB9">
          <w:t>7–</w:t>
        </w:r>
      </w:ins>
      <w:r w:rsidRPr="00291FB9">
        <w:t xml:space="preserve">9), Sentinel-1, and </w:t>
      </w:r>
      <w:ins w:id="43" w:author="Thomas" w:date="2024-09-18T07:07:00Z">
        <w:r w:rsidRPr="00291FB9">
          <w:t>National Agriculture Imagery Program (</w:t>
        </w:r>
      </w:ins>
      <w:r w:rsidRPr="00291FB9">
        <w:t>NAIP</w:t>
      </w:r>
      <w:ins w:id="44" w:author="Thomas" w:date="2024-09-18T07:07:00Z">
        <w:r w:rsidRPr="00291FB9">
          <w:t>)</w:t>
        </w:r>
      </w:ins>
      <w:r w:rsidRPr="00291FB9">
        <w:t xml:space="preserve"> datasets. </w:t>
      </w:r>
      <w:commentRangeStart w:id="45"/>
      <w:r w:rsidRPr="00291FB9">
        <w:t xml:space="preserve">The tool allows users to identify change by thresholding various remote sensing indices and converting these areas to a </w:t>
      </w:r>
      <w:proofErr w:type="spellStart"/>
      <w:r w:rsidRPr="00291FB9">
        <w:t>GeoJSON</w:t>
      </w:r>
      <w:proofErr w:type="spellEnd"/>
      <w:r w:rsidRPr="00291FB9">
        <w:t xml:space="preserve"> for export to their preferred GIS software. </w:t>
      </w:r>
      <w:commentRangeEnd w:id="45"/>
      <w:r w:rsidRPr="00291FB9">
        <w:rPr>
          <w:sz w:val="16"/>
          <w:szCs w:val="16"/>
        </w:rPr>
        <w:commentReference w:id="45"/>
      </w:r>
    </w:p>
    <w:p w14:paraId="411FBF46" w14:textId="77777777" w:rsidR="00291FB9" w:rsidRPr="00291FB9" w:rsidRDefault="00291FB9" w:rsidP="00291FB9">
      <w:pPr>
        <w:spacing w:after="0" w:line="240" w:lineRule="auto"/>
      </w:pPr>
    </w:p>
    <w:p w14:paraId="79F9BD6A" w14:textId="77777777" w:rsidR="00291FB9" w:rsidRPr="00291FB9" w:rsidRDefault="00291FB9" w:rsidP="00291FB9">
      <w:pPr>
        <w:spacing w:after="0" w:line="240" w:lineRule="auto"/>
      </w:pPr>
      <w:r w:rsidRPr="00291FB9">
        <w:t xml:space="preserve">By leveraging CDEDT to analyze Sentinel-2 satellite imagery, </w:t>
      </w:r>
      <w:commentRangeStart w:id="46"/>
      <w:r w:rsidRPr="00291FB9">
        <w:t>CFO geologists have identified and prosecuted numerous trespasses</w:t>
      </w:r>
      <w:commentRangeEnd w:id="46"/>
      <w:r w:rsidRPr="00291FB9">
        <w:rPr>
          <w:sz w:val="16"/>
          <w:szCs w:val="16"/>
        </w:rPr>
        <w:commentReference w:id="46"/>
      </w:r>
      <w:r w:rsidRPr="00291FB9">
        <w:t xml:space="preserve">, </w:t>
      </w:r>
      <w:commentRangeStart w:id="47"/>
      <w:r w:rsidRPr="00291FB9">
        <w:t>recovering more than $5.6 million</w:t>
      </w:r>
      <w:commentRangeEnd w:id="47"/>
      <w:r w:rsidRPr="00291FB9">
        <w:rPr>
          <w:sz w:val="16"/>
          <w:szCs w:val="16"/>
        </w:rPr>
        <w:commentReference w:id="47"/>
      </w:r>
      <w:r w:rsidRPr="00291FB9">
        <w:t xml:space="preserve">. These recoveries have allowed CFO to procure survey-grade </w:t>
      </w:r>
      <w:commentRangeStart w:id="48"/>
      <w:r w:rsidRPr="00291FB9">
        <w:t>GNSS</w:t>
      </w:r>
      <w:commentRangeEnd w:id="48"/>
      <w:r w:rsidRPr="00291FB9">
        <w:rPr>
          <w:sz w:val="16"/>
          <w:szCs w:val="16"/>
        </w:rPr>
        <w:commentReference w:id="48"/>
      </w:r>
      <w:r w:rsidRPr="00291FB9">
        <w:t xml:space="preserve"> and terrestrial lidar equipment to </w:t>
      </w:r>
      <w:ins w:id="49" w:author="Thomas" w:date="2024-09-18T07:13:00Z">
        <w:r w:rsidRPr="00291FB9">
          <w:t>streamline</w:t>
        </w:r>
      </w:ins>
      <w:ins w:id="50" w:author="Thomas" w:date="2024-09-18T07:14:00Z">
        <w:r w:rsidRPr="00291FB9">
          <w:t xml:space="preserve"> </w:t>
        </w:r>
      </w:ins>
      <w:del w:id="51" w:author="Thomas" w:date="2024-09-18T07:14:00Z">
        <w:r w:rsidRPr="00291FB9" w:rsidDel="00A969BC">
          <w:delText xml:space="preserve">further </w:delText>
        </w:r>
      </w:del>
      <w:r w:rsidRPr="00291FB9">
        <w:t>remote sensing</w:t>
      </w:r>
      <w:del w:id="52" w:author="Thomas" w:date="2024-09-18T07:14:00Z">
        <w:r w:rsidRPr="00291FB9" w:rsidDel="00A969BC">
          <w:delText xml:space="preserve"> to streamline</w:delText>
        </w:r>
      </w:del>
      <w:r w:rsidRPr="00291FB9">
        <w:t xml:space="preserve"> trespass investigations. </w:t>
      </w:r>
    </w:p>
    <w:p w14:paraId="7CE4754E" w14:textId="77777777" w:rsidR="00291FB9" w:rsidRPr="00291FB9" w:rsidRDefault="00291FB9" w:rsidP="00291FB9">
      <w:pPr>
        <w:spacing w:after="0" w:line="240" w:lineRule="auto"/>
      </w:pPr>
    </w:p>
    <w:p w14:paraId="63751D75" w14:textId="77777777" w:rsidR="00291FB9" w:rsidRPr="00291FB9" w:rsidRDefault="00291FB9" w:rsidP="00291FB9">
      <w:pPr>
        <w:spacing w:after="0" w:line="240" w:lineRule="auto"/>
      </w:pPr>
      <w:r w:rsidRPr="00291FB9">
        <w:t>After several years of evaluation and integration, CDEDT and lidar scanning workflow are now operational within the group. Staff use CDEDT to identify new disturbances using a brightness index, then compare the resulting polygons to known disturbances and permits using a custom geoprocessing tool. If the presence of a disturbance on BLM lands can’t be explained by a known permit, geologists conduct a field visit. If a mineral trespass is found, this visit will entail walking the perimeter of the pit as well as scanning it using a handheld lidar scanner. Using a variety of data sources, such as 2018 U</w:t>
      </w:r>
      <w:ins w:id="53" w:author="Thomas" w:date="2024-09-18T07:18:00Z">
        <w:r w:rsidRPr="00291FB9">
          <w:t>.</w:t>
        </w:r>
      </w:ins>
      <w:r w:rsidRPr="00291FB9">
        <w:t>S</w:t>
      </w:r>
      <w:ins w:id="54" w:author="Thomas" w:date="2024-09-18T07:18:00Z">
        <w:r w:rsidRPr="00291FB9">
          <w:t xml:space="preserve">. </w:t>
        </w:r>
      </w:ins>
      <w:r w:rsidRPr="00291FB9">
        <w:t>G</w:t>
      </w:r>
      <w:ins w:id="55" w:author="Thomas" w:date="2024-09-18T07:18:00Z">
        <w:r w:rsidRPr="00291FB9">
          <w:t xml:space="preserve">eological </w:t>
        </w:r>
      </w:ins>
      <w:r w:rsidRPr="00291FB9">
        <w:t>S</w:t>
      </w:r>
      <w:ins w:id="56" w:author="Thomas" w:date="2024-09-18T07:18:00Z">
        <w:r w:rsidRPr="00291FB9">
          <w:t>urvey</w:t>
        </w:r>
      </w:ins>
      <w:r w:rsidRPr="00291FB9">
        <w:t xml:space="preserve"> 3D</w:t>
      </w:r>
      <w:ins w:id="57" w:author="Thomas" w:date="2024-09-18T07:18:00Z">
        <w:r w:rsidRPr="00291FB9">
          <w:t xml:space="preserve"> </w:t>
        </w:r>
      </w:ins>
      <w:r w:rsidRPr="00291FB9">
        <w:t>E</w:t>
      </w:r>
      <w:ins w:id="58" w:author="Thomas" w:date="2024-09-18T07:18:00Z">
        <w:r w:rsidRPr="00291FB9">
          <w:t xml:space="preserve">levation </w:t>
        </w:r>
      </w:ins>
      <w:r w:rsidRPr="00291FB9">
        <w:t>P</w:t>
      </w:r>
      <w:ins w:id="59" w:author="Thomas" w:date="2024-09-18T07:18:00Z">
        <w:r w:rsidRPr="00291FB9">
          <w:t>ro</w:t>
        </w:r>
      </w:ins>
      <w:ins w:id="60" w:author="Thomas" w:date="2024-09-18T07:19:00Z">
        <w:r w:rsidRPr="00291FB9">
          <w:t>gram</w:t>
        </w:r>
      </w:ins>
      <w:r w:rsidRPr="00291FB9">
        <w:t xml:space="preserve"> lidar, geologists can use </w:t>
      </w:r>
      <w:del w:id="61" w:author="Thomas" w:date="2024-09-18T09:08:00Z">
        <w:r w:rsidRPr="00291FB9" w:rsidDel="00F176AE">
          <w:delText xml:space="preserve">a </w:delText>
        </w:r>
      </w:del>
      <w:r w:rsidRPr="00291FB9">
        <w:t xml:space="preserve">GIS to </w:t>
      </w:r>
      <w:del w:id="62" w:author="Thomas" w:date="2024-09-18T07:18:00Z">
        <w:r w:rsidRPr="00291FB9" w:rsidDel="007D3E18">
          <w:delText xml:space="preserve">run a cut fill or similar operation to </w:delText>
        </w:r>
      </w:del>
      <w:r w:rsidRPr="00291FB9">
        <w:t xml:space="preserve">estimate the volume of material removed. </w:t>
      </w:r>
    </w:p>
    <w:p w14:paraId="1EF7EF8B" w14:textId="77777777" w:rsidR="00291FB9" w:rsidRPr="00291FB9" w:rsidRDefault="00291FB9" w:rsidP="00291FB9">
      <w:pPr>
        <w:spacing w:after="0" w:line="240" w:lineRule="auto"/>
      </w:pPr>
    </w:p>
    <w:p w14:paraId="28AD5966" w14:textId="77777777" w:rsidR="00291FB9" w:rsidRPr="00291FB9" w:rsidRDefault="00291FB9" w:rsidP="00291FB9">
      <w:pPr>
        <w:spacing w:after="0" w:line="240" w:lineRule="auto"/>
      </w:pPr>
      <w:r w:rsidRPr="00291FB9">
        <w:t>The CDEDT tool does not require a license and is open to all users at https://blm-gee-cdedt.projects.earthengine.app/view/change-and-disturbance-event-detection-tool-cdedt.</w:t>
      </w:r>
    </w:p>
    <w:p w14:paraId="1D4B76D9" w14:textId="77777777" w:rsidR="00291FB9" w:rsidRPr="00291FB9" w:rsidRDefault="00291FB9" w:rsidP="00291FB9">
      <w:pPr>
        <w:spacing w:after="0" w:line="240" w:lineRule="auto"/>
      </w:pPr>
    </w:p>
    <w:p w14:paraId="731B1FAC" w14:textId="77777777" w:rsidR="00291FB9" w:rsidRPr="00291FB9" w:rsidRDefault="00291FB9" w:rsidP="00291FB9">
      <w:pPr>
        <w:spacing w:after="0" w:line="240" w:lineRule="auto"/>
      </w:pPr>
      <w:r w:rsidRPr="00291FB9">
        <w:rPr>
          <w:b/>
        </w:rPr>
        <w:t xml:space="preserve">Sensor Type: </w:t>
      </w:r>
      <w:r w:rsidRPr="00291FB9">
        <w:t>Lidar (terrestrial or bathymetric</w:t>
      </w:r>
      <w:proofErr w:type="gramStart"/>
      <w:r w:rsidRPr="00291FB9">
        <w:t>);Multispectral</w:t>
      </w:r>
      <w:proofErr w:type="gramEnd"/>
      <w:r w:rsidRPr="00291FB9">
        <w:t xml:space="preserve"> (approx. 4-12 bands);</w:t>
      </w:r>
    </w:p>
    <w:p w14:paraId="729AF634" w14:textId="77777777" w:rsidR="00291FB9" w:rsidRPr="00291FB9" w:rsidRDefault="00291FB9" w:rsidP="00291FB9">
      <w:pPr>
        <w:spacing w:after="0" w:line="240" w:lineRule="auto"/>
      </w:pPr>
      <w:r w:rsidRPr="00291FB9">
        <w:rPr>
          <w:b/>
        </w:rPr>
        <w:t xml:space="preserve">Platform type: </w:t>
      </w:r>
      <w:r w:rsidRPr="00291FB9">
        <w:t xml:space="preserve">Ground based / sensor web / web </w:t>
      </w:r>
      <w:proofErr w:type="spellStart"/>
      <w:proofErr w:type="gramStart"/>
      <w:r w:rsidRPr="00291FB9">
        <w:t>cam;Satellite</w:t>
      </w:r>
      <w:proofErr w:type="spellEnd"/>
      <w:proofErr w:type="gramEnd"/>
      <w:r w:rsidRPr="00291FB9">
        <w:t>;</w:t>
      </w:r>
    </w:p>
    <w:p w14:paraId="3DE4184F" w14:textId="77777777" w:rsidR="00291FB9" w:rsidRPr="00291FB9" w:rsidRDefault="00291FB9" w:rsidP="00291FB9">
      <w:pPr>
        <w:spacing w:after="0" w:line="240" w:lineRule="auto"/>
      </w:pPr>
      <w:r w:rsidRPr="00291FB9">
        <w:rPr>
          <w:b/>
        </w:rPr>
        <w:t xml:space="preserve">URL: </w:t>
      </w:r>
      <w:r w:rsidRPr="00291FB9">
        <w:t>https://blm-gee-cdedt.projects.earthengine.app/view/change-and-disturbance-event-detection-tool-cdedt</w:t>
      </w:r>
    </w:p>
    <w:p w14:paraId="72856C6F" w14:textId="77777777" w:rsidR="00291FB9" w:rsidRPr="00291FB9" w:rsidRDefault="00291FB9" w:rsidP="00291FB9">
      <w:pPr>
        <w:spacing w:after="0" w:line="240" w:lineRule="auto"/>
      </w:pPr>
      <w:r w:rsidRPr="00291FB9">
        <w:rPr>
          <w:b/>
        </w:rPr>
        <w:t xml:space="preserve">Graphic or Image </w:t>
      </w:r>
      <w:commentRangeStart w:id="63"/>
      <w:r w:rsidRPr="00291FB9">
        <w:rPr>
          <w:b/>
        </w:rPr>
        <w:t>Upload</w:t>
      </w:r>
      <w:commentRangeEnd w:id="63"/>
      <w:r w:rsidRPr="00291FB9">
        <w:rPr>
          <w:sz w:val="16"/>
          <w:szCs w:val="16"/>
        </w:rPr>
        <w:commentReference w:id="63"/>
      </w:r>
      <w:r w:rsidRPr="00291FB9">
        <w:rPr>
          <w:b/>
        </w:rPr>
        <w:t xml:space="preserve">: </w:t>
      </w:r>
    </w:p>
    <w:p w14:paraId="039DC115" w14:textId="77777777" w:rsidR="00291FB9" w:rsidRPr="00291FB9" w:rsidRDefault="00291FB9" w:rsidP="00291FB9">
      <w:pPr>
        <w:spacing w:after="0" w:line="240" w:lineRule="auto"/>
      </w:pPr>
      <w:r w:rsidRPr="00291FB9">
        <w:rPr>
          <w:b/>
        </w:rPr>
        <w:t xml:space="preserve">Caption for Graphic or Image: </w:t>
      </w:r>
      <w:del w:id="64" w:author="Thomas" w:date="2024-09-18T06:57:00Z">
        <w:r w:rsidRPr="00291FB9" w:rsidDel="0061331B">
          <w:delText xml:space="preserve">Figure 1: </w:delText>
        </w:r>
      </w:del>
      <w:r w:rsidRPr="00291FB9">
        <w:t xml:space="preserve">Newly constructed </w:t>
      </w:r>
      <w:proofErr w:type="spellStart"/>
      <w:r w:rsidRPr="00291FB9">
        <w:t>wellpad</w:t>
      </w:r>
      <w:proofErr w:type="spellEnd"/>
      <w:r w:rsidRPr="00291FB9">
        <w:t xml:space="preserve"> delineated from a brightness index using CDEDT.</w:t>
      </w:r>
    </w:p>
    <w:p w14:paraId="560505B0" w14:textId="77777777" w:rsidR="00291FB9" w:rsidRPr="00291FB9" w:rsidRDefault="00291FB9" w:rsidP="00291FB9">
      <w:pPr>
        <w:spacing w:after="0" w:line="240" w:lineRule="auto"/>
      </w:pPr>
    </w:p>
    <w:p w14:paraId="19B82095" w14:textId="77777777" w:rsidR="00291FB9" w:rsidRPr="00291FB9" w:rsidRDefault="00291FB9" w:rsidP="00291FB9">
      <w:pPr>
        <w:spacing w:after="0" w:line="240" w:lineRule="auto"/>
      </w:pPr>
      <w:del w:id="65" w:author="Thomas" w:date="2024-09-18T06:57:00Z">
        <w:r w:rsidRPr="00291FB9" w:rsidDel="0061331B">
          <w:delText xml:space="preserve">Figure 2: </w:delText>
        </w:r>
      </w:del>
      <w:r w:rsidRPr="00291FB9">
        <w:t xml:space="preserve">A </w:t>
      </w:r>
      <w:proofErr w:type="spellStart"/>
      <w:r w:rsidRPr="00291FB9">
        <w:t>hillshade</w:t>
      </w:r>
      <w:proofErr w:type="spellEnd"/>
      <w:r w:rsidRPr="00291FB9">
        <w:t xml:space="preserve"> of a 5-acre caliche pit scanned with terrestrial lidar, with colors representing the change in surface height from 2018 to 2023.</w:t>
      </w:r>
    </w:p>
    <w:p w14:paraId="47C6C055" w14:textId="77777777" w:rsidR="00291FB9" w:rsidRPr="00291FB9" w:rsidRDefault="00291FB9" w:rsidP="00291FB9">
      <w:pPr>
        <w:spacing w:after="0" w:line="240" w:lineRule="auto"/>
      </w:pPr>
      <w:r w:rsidRPr="00291FB9">
        <w:rPr>
          <w:b/>
        </w:rPr>
        <w:t xml:space="preserve">Author name: </w:t>
      </w:r>
      <w:r w:rsidRPr="00291FB9">
        <w:t xml:space="preserve">Jake </w:t>
      </w:r>
      <w:proofErr w:type="spellStart"/>
      <w:r w:rsidRPr="00291FB9">
        <w:t>Slyder</w:t>
      </w:r>
      <w:proofErr w:type="spellEnd"/>
      <w:r w:rsidRPr="00291FB9">
        <w:t xml:space="preserve">, Chris Cole, Zeke </w:t>
      </w:r>
      <w:proofErr w:type="spellStart"/>
      <w:r w:rsidRPr="00291FB9">
        <w:t>Salaz</w:t>
      </w:r>
      <w:proofErr w:type="spellEnd"/>
      <w:r w:rsidRPr="00291FB9">
        <w:t>, Dennis Akins</w:t>
      </w:r>
    </w:p>
    <w:p w14:paraId="2ECD4C4E" w14:textId="77777777" w:rsidR="00291FB9" w:rsidRPr="00291FB9" w:rsidRDefault="00291FB9" w:rsidP="00291FB9">
      <w:pPr>
        <w:spacing w:after="0" w:line="240" w:lineRule="auto"/>
      </w:pPr>
      <w:r w:rsidRPr="00291FB9">
        <w:rPr>
          <w:b/>
        </w:rPr>
        <w:t xml:space="preserve">Author business email: </w:t>
      </w:r>
      <w:r w:rsidRPr="00291FB9">
        <w:t>jslyder@blm.gov, cjcole@blm.gov, rsalaz@blm.gov, dakins@blm.gov</w:t>
      </w:r>
    </w:p>
    <w:p w14:paraId="14F5147F" w14:textId="77777777" w:rsidR="00291FB9" w:rsidRPr="00291FB9" w:rsidRDefault="00291FB9" w:rsidP="00291FB9">
      <w:pPr>
        <w:spacing w:after="0" w:line="240" w:lineRule="auto"/>
      </w:pPr>
    </w:p>
    <w:p w14:paraId="125CCCA7" w14:textId="77777777" w:rsidR="00291FB9" w:rsidRDefault="00291FB9" w:rsidP="008F5ABE">
      <w:pPr>
        <w:spacing w:after="0" w:line="240" w:lineRule="auto"/>
      </w:pPr>
    </w:p>
    <w:p w14:paraId="541F0DDA" w14:textId="77777777" w:rsidR="00291FB9" w:rsidRDefault="00291FB9" w:rsidP="008F5ABE">
      <w:pPr>
        <w:spacing w:after="0" w:line="240" w:lineRule="auto"/>
      </w:pPr>
    </w:p>
    <w:p w14:paraId="17C0CCFD" w14:textId="6614BAC6" w:rsidR="008F5ABE" w:rsidRDefault="008F5ABE" w:rsidP="008F5ABE">
      <w:pPr>
        <w:spacing w:after="0" w:line="240" w:lineRule="auto"/>
      </w:pPr>
      <w:r>
        <w:rPr>
          <w:b/>
        </w:rPr>
        <w:lastRenderedPageBreak/>
        <w:t>DOI agency/bureau:</w:t>
      </w:r>
      <w:r w:rsidR="0020657A">
        <w:rPr>
          <w:b/>
        </w:rPr>
        <w:t xml:space="preserve"> </w:t>
      </w:r>
      <w:r>
        <w:t>BLM</w:t>
      </w:r>
    </w:p>
    <w:p w14:paraId="4D709696" w14:textId="047C8086" w:rsidR="008F5ABE" w:rsidRDefault="008F5ABE" w:rsidP="008F5ABE">
      <w:pPr>
        <w:spacing w:after="0" w:line="240" w:lineRule="auto"/>
      </w:pPr>
      <w:r>
        <w:rPr>
          <w:b/>
        </w:rPr>
        <w:t>USGS Mission Area:</w:t>
      </w:r>
      <w:r w:rsidR="0020657A">
        <w:rPr>
          <w:b/>
        </w:rPr>
        <w:t xml:space="preserve"> </w:t>
      </w:r>
    </w:p>
    <w:p w14:paraId="48DDF17D" w14:textId="457B863A" w:rsidR="008F5ABE" w:rsidRDefault="008F5ABE" w:rsidP="008F5ABE">
      <w:pPr>
        <w:spacing w:after="0" w:line="240" w:lineRule="auto"/>
      </w:pPr>
      <w:r>
        <w:rPr>
          <w:b/>
        </w:rPr>
        <w:t>USGS Program:</w:t>
      </w:r>
      <w:r w:rsidR="0020657A">
        <w:rPr>
          <w:b/>
        </w:rPr>
        <w:t xml:space="preserve"> </w:t>
      </w:r>
    </w:p>
    <w:p w14:paraId="2076BDE5" w14:textId="5EBC7090" w:rsidR="008F5ABE" w:rsidRDefault="008F5ABE" w:rsidP="008F5ABE">
      <w:pPr>
        <w:spacing w:after="0" w:line="240" w:lineRule="auto"/>
      </w:pPr>
      <w:r>
        <w:rPr>
          <w:b/>
        </w:rPr>
        <w:t>Cost Center:</w:t>
      </w:r>
      <w:r w:rsidR="0020657A">
        <w:rPr>
          <w:b/>
        </w:rPr>
        <w:t xml:space="preserve"> </w:t>
      </w:r>
    </w:p>
    <w:p w14:paraId="3B8649EF" w14:textId="28917608" w:rsidR="008F5ABE" w:rsidRDefault="008F5ABE" w:rsidP="008F5ABE">
      <w:pPr>
        <w:spacing w:after="0" w:line="240" w:lineRule="auto"/>
      </w:pPr>
      <w:r>
        <w:rPr>
          <w:b/>
        </w:rPr>
        <w:t>Program Name2:</w:t>
      </w:r>
      <w:r w:rsidR="0020657A">
        <w:rPr>
          <w:b/>
        </w:rPr>
        <w:t xml:space="preserve"> </w:t>
      </w:r>
      <w:r>
        <w:t>National Operations Center Remote Sensing</w:t>
      </w:r>
    </w:p>
    <w:p w14:paraId="4074EC36" w14:textId="4D3734DE" w:rsidR="008F5ABE" w:rsidRDefault="008F5ABE" w:rsidP="008F5ABE">
      <w:pPr>
        <w:spacing w:after="0" w:line="240" w:lineRule="auto"/>
      </w:pPr>
      <w:r>
        <w:rPr>
          <w:b/>
        </w:rPr>
        <w:t>Project title:</w:t>
      </w:r>
      <w:r w:rsidR="0020657A">
        <w:rPr>
          <w:b/>
        </w:rPr>
        <w:t xml:space="preserve"> </w:t>
      </w:r>
      <w:r>
        <w:t>Archaeological Documentation with Photogrammetry and Terrestrial Lidar</w:t>
      </w:r>
    </w:p>
    <w:p w14:paraId="2AB75EEA" w14:textId="03E4A67F" w:rsidR="008F5ABE" w:rsidRDefault="008F5ABE" w:rsidP="008F5ABE">
      <w:pPr>
        <w:spacing w:after="0" w:line="240" w:lineRule="auto"/>
      </w:pPr>
      <w:r>
        <w:rPr>
          <w:b/>
        </w:rPr>
        <w:t>Project description:</w:t>
      </w:r>
      <w:r w:rsidR="0020657A">
        <w:rPr>
          <w:b/>
        </w:rPr>
        <w:t xml:space="preserve"> </w:t>
      </w:r>
      <w:r>
        <w:t xml:space="preserve">Garnet, Montana, regarded as the </w:t>
      </w:r>
      <w:del w:id="66" w:author="Thomas" w:date="2024-09-23T14:26:00Z">
        <w:r w:rsidDel="0020657A">
          <w:delText>s</w:delText>
        </w:r>
      </w:del>
      <w:ins w:id="67" w:author="Thomas" w:date="2024-09-23T14:26:00Z">
        <w:r w:rsidR="0020657A">
          <w:t>S</w:t>
        </w:r>
      </w:ins>
      <w:r>
        <w:t>tate’s best preserved ghost town, is managed by</w:t>
      </w:r>
      <w:ins w:id="68" w:author="Thomas" w:date="2024-09-23T14:26:00Z">
        <w:r w:rsidR="0020657A">
          <w:t xml:space="preserve"> the Bureau of Land Management</w:t>
        </w:r>
      </w:ins>
      <w:r>
        <w:t xml:space="preserve"> </w:t>
      </w:r>
      <w:ins w:id="69" w:author="Thomas" w:date="2024-09-23T14:26:00Z">
        <w:r w:rsidR="0020657A">
          <w:t>(</w:t>
        </w:r>
      </w:ins>
      <w:r>
        <w:t>BLM</w:t>
      </w:r>
      <w:ins w:id="70" w:author="Thomas" w:date="2024-09-23T14:26:00Z">
        <w:r w:rsidR="0020657A">
          <w:t>)</w:t>
        </w:r>
      </w:ins>
      <w:del w:id="71" w:author="Thomas" w:date="2024-09-23T14:26:00Z">
        <w:r w:rsidDel="0020657A">
          <w:delText>’s</w:delText>
        </w:r>
      </w:del>
      <w:r>
        <w:t xml:space="preserve"> Missoula Field Office (MFO).</w:t>
      </w:r>
      <w:r w:rsidR="0020657A">
        <w:t xml:space="preserve"> </w:t>
      </w:r>
      <w:r>
        <w:t>Given that many of the structures are nearly 150 years old, MFO staff are concerned about overall maintenance and the impact of snow loads on building integrity, particularly roofs.</w:t>
      </w:r>
      <w:r w:rsidR="0020657A">
        <w:t xml:space="preserve"> </w:t>
      </w:r>
      <w:r>
        <w:t xml:space="preserve">Due to these concerns, MFO partnered with BLM’s National Operations Center (NOC) to document the site using uncrewed aerial systems (UAS) and terrestrial </w:t>
      </w:r>
      <w:commentRangeStart w:id="72"/>
      <w:r>
        <w:t>laser</w:t>
      </w:r>
      <w:commentRangeEnd w:id="72"/>
      <w:r w:rsidR="00C40E28">
        <w:rPr>
          <w:rStyle w:val="CommentReference"/>
        </w:rPr>
        <w:commentReference w:id="72"/>
      </w:r>
      <w:r>
        <w:t xml:space="preserve"> scanning.</w:t>
      </w:r>
      <w:r w:rsidR="0020657A">
        <w:t xml:space="preserve"> </w:t>
      </w:r>
      <w:r>
        <w:t>Over two days in September 2023, the NOC conducted UAS flights to create 3D models of the site with photogrammetry.</w:t>
      </w:r>
      <w:r w:rsidR="0020657A">
        <w:t xml:space="preserve"> </w:t>
      </w:r>
      <w:r>
        <w:t>Terrestrial mobile laser scanning complemented UAS mapping by capturing data of key building interiors, as well as vertical or overhanging features not visible from an aerial perspective</w:t>
      </w:r>
      <w:del w:id="73" w:author="Thomas" w:date="2024-09-23T14:27:00Z">
        <w:r w:rsidDel="0020657A">
          <w:delText xml:space="preserve"> (Fig 1)</w:delText>
        </w:r>
      </w:del>
      <w:r>
        <w:t>.</w:t>
      </w:r>
    </w:p>
    <w:p w14:paraId="207FF6BF" w14:textId="77777777" w:rsidR="008F5ABE" w:rsidRDefault="008F5ABE" w:rsidP="008F5ABE">
      <w:pPr>
        <w:spacing w:after="0" w:line="240" w:lineRule="auto"/>
      </w:pPr>
    </w:p>
    <w:p w14:paraId="2A009239" w14:textId="2934145A" w:rsidR="008F5ABE" w:rsidRDefault="008F5ABE" w:rsidP="008F5ABE">
      <w:pPr>
        <w:spacing w:after="0" w:line="240" w:lineRule="auto"/>
      </w:pPr>
      <w:r>
        <w:t>The resulting point clouds and 3D mesh represent a baseline dataset for future change-detection mapping missions.</w:t>
      </w:r>
      <w:r w:rsidR="0020657A">
        <w:t xml:space="preserve"> </w:t>
      </w:r>
      <w:r>
        <w:t>In the meantime, the photogrammetry point cloud is being used to quantify roof sag on key buildings by calculating roof point distance to a best-fit plane</w:t>
      </w:r>
      <w:del w:id="74" w:author="Thomas" w:date="2024-09-23T14:27:00Z">
        <w:r w:rsidDel="00BF35C5">
          <w:delText xml:space="preserve"> (Fig 2)</w:delText>
        </w:r>
      </w:del>
      <w:r>
        <w:t>.</w:t>
      </w:r>
      <w:r w:rsidR="0020657A">
        <w:t xml:space="preserve"> </w:t>
      </w:r>
      <w:r>
        <w:t xml:space="preserve">There are also plans to use the 3D model </w:t>
      </w:r>
      <w:del w:id="75" w:author="Thomas" w:date="2024-09-23T14:27:00Z">
        <w:r w:rsidDel="00BF35C5">
          <w:delText xml:space="preserve">(Fig 3) </w:delText>
        </w:r>
      </w:del>
      <w:r>
        <w:t>as</w:t>
      </w:r>
      <w:r w:rsidR="0020657A">
        <w:t xml:space="preserve"> </w:t>
      </w:r>
      <w:ins w:id="76" w:author="Thomas" w:date="2024-09-23T14:38:00Z">
        <w:r w:rsidR="00C40E28">
          <w:t xml:space="preserve">an </w:t>
        </w:r>
      </w:ins>
      <w:r>
        <w:t>interpretive resource to share information on the site for visitors that cannot visit in person.</w:t>
      </w:r>
      <w:r w:rsidR="0020657A">
        <w:t xml:space="preserve"> </w:t>
      </w:r>
    </w:p>
    <w:p w14:paraId="72DF03D2" w14:textId="77777777" w:rsidR="008F5ABE" w:rsidRDefault="008F5ABE" w:rsidP="008F5ABE">
      <w:pPr>
        <w:spacing w:after="0" w:line="240" w:lineRule="auto"/>
      </w:pPr>
    </w:p>
    <w:p w14:paraId="17395941" w14:textId="02A75B66" w:rsidR="008F5ABE" w:rsidRDefault="008F5ABE" w:rsidP="008F5ABE">
      <w:pPr>
        <w:spacing w:after="0" w:line="240" w:lineRule="auto"/>
      </w:pPr>
      <w:r>
        <w:rPr>
          <w:b/>
        </w:rPr>
        <w:t>Sensor Type:</w:t>
      </w:r>
      <w:r w:rsidR="0020657A">
        <w:rPr>
          <w:b/>
        </w:rPr>
        <w:t xml:space="preserve"> </w:t>
      </w:r>
      <w:proofErr w:type="spellStart"/>
      <w:proofErr w:type="gramStart"/>
      <w:r>
        <w:t>Camera;Lidar</w:t>
      </w:r>
      <w:proofErr w:type="spellEnd"/>
      <w:proofErr w:type="gramEnd"/>
      <w:r>
        <w:t> (terrestrial or bathymetric);Video;</w:t>
      </w:r>
    </w:p>
    <w:p w14:paraId="2194D93C" w14:textId="218611E6" w:rsidR="008F5ABE" w:rsidRDefault="008F5ABE" w:rsidP="008F5ABE">
      <w:pPr>
        <w:spacing w:after="0" w:line="240" w:lineRule="auto"/>
      </w:pPr>
      <w:r>
        <w:rPr>
          <w:b/>
        </w:rPr>
        <w:t>Platform type:</w:t>
      </w:r>
      <w:r w:rsidR="0020657A">
        <w:rPr>
          <w:b/>
        </w:rPr>
        <w:t xml:space="preserve"> </w:t>
      </w:r>
      <w:r>
        <w:t xml:space="preserve">Ground based / sensor web / web </w:t>
      </w:r>
      <w:proofErr w:type="spellStart"/>
      <w:proofErr w:type="gramStart"/>
      <w:r>
        <w:t>cam;UAS</w:t>
      </w:r>
      <w:proofErr w:type="spellEnd"/>
      <w:proofErr w:type="gramEnd"/>
      <w:r>
        <w:t>;</w:t>
      </w:r>
    </w:p>
    <w:p w14:paraId="63E87946" w14:textId="77771BAB" w:rsidR="008F5ABE" w:rsidRDefault="008F5ABE" w:rsidP="008F5ABE">
      <w:pPr>
        <w:spacing w:after="0" w:line="240" w:lineRule="auto"/>
      </w:pPr>
      <w:r>
        <w:rPr>
          <w:b/>
        </w:rPr>
        <w:t>URL:</w:t>
      </w:r>
      <w:r w:rsidR="0020657A">
        <w:rPr>
          <w:b/>
        </w:rPr>
        <w:t xml:space="preserve"> </w:t>
      </w:r>
    </w:p>
    <w:p w14:paraId="0F055A33" w14:textId="15B0652E" w:rsidR="008F5ABE" w:rsidRDefault="008F5ABE" w:rsidP="008F5ABE">
      <w:pPr>
        <w:spacing w:after="0" w:line="240" w:lineRule="auto"/>
      </w:pPr>
      <w:r>
        <w:rPr>
          <w:b/>
        </w:rPr>
        <w:t>Graphic or Image Upload:</w:t>
      </w:r>
      <w:r w:rsidR="0020657A">
        <w:rPr>
          <w:b/>
        </w:rPr>
        <w:t xml:space="preserve"> </w:t>
      </w:r>
      <w:r>
        <w:t xml:space="preserve">https://doimspp.sharepoint.com/sites/GS-EROSSCIENCESWI/Shared Documents/Communications Outreach/Documentation Science/DOI Remote Sensing Report/DOI RS Activities Report, 2024/Graphic or Image Upload/Fig 1 Wells Hotel </w:t>
      </w:r>
      <w:proofErr w:type="spellStart"/>
      <w:r>
        <w:t>Floorplan_Jacob</w:t>
      </w:r>
      <w:proofErr w:type="spellEnd"/>
      <w:r>
        <w:t xml:space="preserve"> (Jake) Slyder.PNG</w:t>
      </w:r>
    </w:p>
    <w:p w14:paraId="4ACD8603" w14:textId="77777777" w:rsidR="008F5ABE" w:rsidRDefault="008F5ABE" w:rsidP="008F5ABE">
      <w:pPr>
        <w:spacing w:after="0" w:line="240" w:lineRule="auto"/>
      </w:pPr>
      <w:r>
        <w:rPr>
          <w:noProof/>
        </w:rPr>
        <w:lastRenderedPageBreak/>
        <w:drawing>
          <wp:inline distT="0" distB="0" distL="0" distR="0" wp14:anchorId="6EE42251" wp14:editId="7E4C2F14">
            <wp:extent cx="5943600" cy="3934460"/>
            <wp:effectExtent l="0" t="0" r="0" b="8890"/>
            <wp:docPr id="416454618" name="Picture 4"/>
            <wp:cNvGraphicFramePr/>
            <a:graphic xmlns:a="http://schemas.openxmlformats.org/drawingml/2006/main">
              <a:graphicData uri="http://schemas.openxmlformats.org/drawingml/2006/picture">
                <pic:pic xmlns:pic="http://schemas.openxmlformats.org/drawingml/2006/picture">
                  <pic:nvPicPr>
                    <pic:cNvPr id="416454618" name=""/>
                    <pic:cNvPicPr/>
                  </pic:nvPicPr>
                  <pic:blipFill>
                    <a:blip r:embed="rId11">
                      <a:extLst>
                        <a:ext uri="{28A0092B-C50C-407E-A947-70E740481C1C}">
                          <a14:useLocalDpi xmlns:a14="http://schemas.microsoft.com/office/drawing/2010/main" val="0"/>
                        </a:ext>
                      </a:extLst>
                    </a:blip>
                    <a:stretch>
                      <a:fillRect/>
                    </a:stretch>
                  </pic:blipFill>
                  <pic:spPr>
                    <a:xfrm>
                      <a:off x="0" y="0"/>
                      <a:ext cx="5943600" cy="3934460"/>
                    </a:xfrm>
                    <a:prstGeom prst="rect">
                      <a:avLst/>
                    </a:prstGeom>
                  </pic:spPr>
                </pic:pic>
              </a:graphicData>
            </a:graphic>
          </wp:inline>
        </w:drawing>
      </w:r>
    </w:p>
    <w:p w14:paraId="5FB5B650" w14:textId="76C428C1" w:rsidR="008F5ABE" w:rsidRDefault="008F5ABE" w:rsidP="008F5ABE">
      <w:pPr>
        <w:spacing w:after="0" w:line="240" w:lineRule="auto"/>
      </w:pPr>
      <w:r>
        <w:rPr>
          <w:b/>
        </w:rPr>
        <w:t>Graphic or Image Upload:</w:t>
      </w:r>
      <w:r w:rsidR="0020657A">
        <w:rPr>
          <w:b/>
        </w:rPr>
        <w:t xml:space="preserve"> </w:t>
      </w:r>
      <w:r>
        <w:t xml:space="preserve"> https://doimspp.sharepoint.com/sites/GS-EROSSCIENCESWI/Shared Documents/Communications Outreach/Documentation Science/DOI Remote Sensing Report/DOI RS Activities Report, 2024/Graphic or Image Upload/Fig 2 Post Office Roof </w:t>
      </w:r>
      <w:proofErr w:type="spellStart"/>
      <w:r>
        <w:t>Sag_Jacob</w:t>
      </w:r>
      <w:proofErr w:type="spellEnd"/>
      <w:r>
        <w:t xml:space="preserve"> (Jake) Slyder.PNG</w:t>
      </w:r>
    </w:p>
    <w:p w14:paraId="30159D0C" w14:textId="77777777" w:rsidR="008F5ABE" w:rsidRDefault="008F5ABE" w:rsidP="008F5ABE">
      <w:pPr>
        <w:spacing w:after="0" w:line="240" w:lineRule="auto"/>
      </w:pPr>
      <w:r>
        <w:rPr>
          <w:noProof/>
        </w:rPr>
        <w:drawing>
          <wp:inline distT="0" distB="0" distL="0" distR="0" wp14:anchorId="47F0FD1A" wp14:editId="193E295C">
            <wp:extent cx="5943600" cy="3551555"/>
            <wp:effectExtent l="0" t="0" r="0" b="0"/>
            <wp:docPr id="1287589314" name="Picture 5"/>
            <wp:cNvGraphicFramePr/>
            <a:graphic xmlns:a="http://schemas.openxmlformats.org/drawingml/2006/main">
              <a:graphicData uri="http://schemas.openxmlformats.org/drawingml/2006/picture">
                <pic:pic xmlns:pic="http://schemas.openxmlformats.org/drawingml/2006/picture">
                  <pic:nvPicPr>
                    <pic:cNvPr id="1287589314" name=""/>
                    <pic:cNvPicPr/>
                  </pic:nvPicPr>
                  <pic:blipFill>
                    <a:blip r:embed="rId12">
                      <a:extLst>
                        <a:ext uri="{28A0092B-C50C-407E-A947-70E740481C1C}">
                          <a14:useLocalDpi xmlns:a14="http://schemas.microsoft.com/office/drawing/2010/main" val="0"/>
                        </a:ext>
                      </a:extLst>
                    </a:blip>
                    <a:stretch>
                      <a:fillRect/>
                    </a:stretch>
                  </pic:blipFill>
                  <pic:spPr>
                    <a:xfrm>
                      <a:off x="0" y="0"/>
                      <a:ext cx="5943600" cy="3551555"/>
                    </a:xfrm>
                    <a:prstGeom prst="rect">
                      <a:avLst/>
                    </a:prstGeom>
                  </pic:spPr>
                </pic:pic>
              </a:graphicData>
            </a:graphic>
          </wp:inline>
        </w:drawing>
      </w:r>
    </w:p>
    <w:p w14:paraId="43F1BCDB" w14:textId="192C9887" w:rsidR="008F5ABE" w:rsidRDefault="008F5ABE" w:rsidP="008F5ABE">
      <w:pPr>
        <w:spacing w:after="0" w:line="240" w:lineRule="auto"/>
      </w:pPr>
      <w:r>
        <w:rPr>
          <w:b/>
        </w:rPr>
        <w:lastRenderedPageBreak/>
        <w:t>Graphic or Image Upload:</w:t>
      </w:r>
      <w:r w:rsidR="0020657A">
        <w:rPr>
          <w:b/>
        </w:rPr>
        <w:t xml:space="preserve"> </w:t>
      </w:r>
      <w:r>
        <w:t xml:space="preserve"> https://doimspp.sharepoint.com/sites/GS-EROSSCIENCESWI/Shared Documents/Communications Outreach/Documentation Science/DOI Remote Sensing Report/DOI RS Activities Report, 2024/Graphic or Image Upload/Fig 3 Site </w:t>
      </w:r>
      <w:proofErr w:type="spellStart"/>
      <w:r>
        <w:t>Model_Jacob</w:t>
      </w:r>
      <w:proofErr w:type="spellEnd"/>
      <w:r>
        <w:t xml:space="preserve"> (Jake) Slyder.PNG</w:t>
      </w:r>
    </w:p>
    <w:p w14:paraId="1BD2B041" w14:textId="77777777" w:rsidR="008F5ABE" w:rsidRDefault="008F5ABE" w:rsidP="008F5ABE">
      <w:pPr>
        <w:spacing w:after="0" w:line="240" w:lineRule="auto"/>
      </w:pPr>
      <w:r>
        <w:rPr>
          <w:noProof/>
        </w:rPr>
        <w:drawing>
          <wp:inline distT="0" distB="0" distL="0" distR="0" wp14:anchorId="055443D7" wp14:editId="5AEC19DB">
            <wp:extent cx="5943600" cy="3331845"/>
            <wp:effectExtent l="0" t="0" r="0" b="1905"/>
            <wp:docPr id="215042952" name="Picture 6"/>
            <wp:cNvGraphicFramePr/>
            <a:graphic xmlns:a="http://schemas.openxmlformats.org/drawingml/2006/main">
              <a:graphicData uri="http://schemas.openxmlformats.org/drawingml/2006/picture">
                <pic:pic xmlns:pic="http://schemas.openxmlformats.org/drawingml/2006/picture">
                  <pic:nvPicPr>
                    <pic:cNvPr id="215042952" name=""/>
                    <pic:cNvPicPr/>
                  </pic:nvPicPr>
                  <pic:blipFill>
                    <a:blip r:embed="rId13">
                      <a:extLst>
                        <a:ext uri="{28A0092B-C50C-407E-A947-70E740481C1C}">
                          <a14:useLocalDpi xmlns:a14="http://schemas.microsoft.com/office/drawing/2010/main" val="0"/>
                        </a:ext>
                      </a:extLst>
                    </a:blip>
                    <a:stretch>
                      <a:fillRect/>
                    </a:stretch>
                  </pic:blipFill>
                  <pic:spPr>
                    <a:xfrm>
                      <a:off x="0" y="0"/>
                      <a:ext cx="5943600" cy="3331845"/>
                    </a:xfrm>
                    <a:prstGeom prst="rect">
                      <a:avLst/>
                    </a:prstGeom>
                  </pic:spPr>
                </pic:pic>
              </a:graphicData>
            </a:graphic>
          </wp:inline>
        </w:drawing>
      </w:r>
    </w:p>
    <w:p w14:paraId="062690F0" w14:textId="722DA7E8" w:rsidR="008F5ABE" w:rsidRDefault="008F5ABE" w:rsidP="008F5ABE">
      <w:pPr>
        <w:spacing w:after="0" w:line="240" w:lineRule="auto"/>
      </w:pPr>
      <w:r>
        <w:rPr>
          <w:b/>
        </w:rPr>
        <w:t>Caption for Graphic or Image:</w:t>
      </w:r>
      <w:r w:rsidR="0020657A">
        <w:rPr>
          <w:b/>
        </w:rPr>
        <w:t xml:space="preserve"> </w:t>
      </w:r>
      <w:del w:id="77" w:author="Thomas" w:date="2024-09-23T14:29:00Z">
        <w:r w:rsidDel="00BF35C5">
          <w:delText>Fig</w:delText>
        </w:r>
      </w:del>
      <w:del w:id="78" w:author="Thomas" w:date="2024-09-23T14:28:00Z">
        <w:r w:rsidDel="00BF35C5">
          <w:delText xml:space="preserve">ure 1: </w:delText>
        </w:r>
      </w:del>
      <w:r>
        <w:t>Floorplan of Wells Hotel 1st floor with scanning path depicted in red.</w:t>
      </w:r>
    </w:p>
    <w:p w14:paraId="7378C87A" w14:textId="77777777" w:rsidR="008F5ABE" w:rsidRDefault="008F5ABE" w:rsidP="008F5ABE">
      <w:pPr>
        <w:spacing w:after="0" w:line="240" w:lineRule="auto"/>
      </w:pPr>
    </w:p>
    <w:p w14:paraId="2549B1D8" w14:textId="10611F67" w:rsidR="008F5ABE" w:rsidRDefault="008F5ABE" w:rsidP="008F5ABE">
      <w:pPr>
        <w:spacing w:after="0" w:line="240" w:lineRule="auto"/>
      </w:pPr>
      <w:del w:id="79" w:author="Thomas" w:date="2024-09-23T14:29:00Z">
        <w:r w:rsidDel="00BF35C5">
          <w:delText xml:space="preserve">Figure 2: </w:delText>
        </w:r>
      </w:del>
      <w:r>
        <w:t>Point cloud model of Garnet post office with roof sag (measured as distance from point cloud to a flat plane) as high as 3</w:t>
      </w:r>
      <w:del w:id="80" w:author="Thomas" w:date="2024-09-23T14:29:00Z">
        <w:r w:rsidDel="00BF35C5">
          <w:delText>-</w:delText>
        </w:r>
      </w:del>
      <w:ins w:id="81" w:author="Thomas" w:date="2024-09-23T14:29:00Z">
        <w:r w:rsidR="00BF35C5">
          <w:t>–</w:t>
        </w:r>
      </w:ins>
      <w:r>
        <w:t>4</w:t>
      </w:r>
      <w:ins w:id="82" w:author="Thomas" w:date="2024-09-23T14:29:00Z">
        <w:r w:rsidR="00BF35C5">
          <w:t xml:space="preserve"> </w:t>
        </w:r>
      </w:ins>
      <w:r>
        <w:t>cm.</w:t>
      </w:r>
    </w:p>
    <w:p w14:paraId="6E0E7CFD" w14:textId="77777777" w:rsidR="008F5ABE" w:rsidRDefault="008F5ABE" w:rsidP="008F5ABE">
      <w:pPr>
        <w:spacing w:after="0" w:line="240" w:lineRule="auto"/>
      </w:pPr>
    </w:p>
    <w:p w14:paraId="52E73EBB" w14:textId="77777777" w:rsidR="008F5ABE" w:rsidRDefault="008F5ABE" w:rsidP="008F5ABE">
      <w:pPr>
        <w:spacing w:after="0" w:line="240" w:lineRule="auto"/>
      </w:pPr>
      <w:del w:id="83" w:author="Thomas" w:date="2024-09-23T14:29:00Z">
        <w:r w:rsidDel="00BF35C5">
          <w:delText xml:space="preserve">Figure 3: </w:delText>
        </w:r>
      </w:del>
      <w:r>
        <w:t>3D mesh and texture of Garnet townsite.</w:t>
      </w:r>
    </w:p>
    <w:p w14:paraId="52206B68" w14:textId="055B9DBB" w:rsidR="008F5ABE" w:rsidRDefault="008F5ABE" w:rsidP="008F5ABE">
      <w:pPr>
        <w:spacing w:after="0" w:line="240" w:lineRule="auto"/>
      </w:pPr>
      <w:r>
        <w:rPr>
          <w:b/>
        </w:rPr>
        <w:t>Author name:</w:t>
      </w:r>
      <w:r w:rsidR="0020657A">
        <w:rPr>
          <w:b/>
        </w:rPr>
        <w:t xml:space="preserve"> </w:t>
      </w:r>
      <w:r>
        <w:t xml:space="preserve">Jake </w:t>
      </w:r>
      <w:proofErr w:type="spellStart"/>
      <w:r>
        <w:t>Slyder</w:t>
      </w:r>
      <w:proofErr w:type="spellEnd"/>
      <w:r>
        <w:t>, Julian Cross</w:t>
      </w:r>
    </w:p>
    <w:p w14:paraId="2AB5E5FE" w14:textId="010992BE" w:rsidR="008F5ABE" w:rsidRDefault="008F5ABE" w:rsidP="008F5ABE">
      <w:pPr>
        <w:spacing w:after="0" w:line="240" w:lineRule="auto"/>
      </w:pPr>
      <w:r>
        <w:rPr>
          <w:b/>
        </w:rPr>
        <w:t>Author business email:</w:t>
      </w:r>
      <w:r w:rsidR="0020657A">
        <w:rPr>
          <w:b/>
        </w:rPr>
        <w:t xml:space="preserve"> </w:t>
      </w:r>
      <w:r>
        <w:t>jslyder@blm.gov, jcross@blm.gov</w:t>
      </w:r>
    </w:p>
    <w:p w14:paraId="35FD9DF0" w14:textId="77777777" w:rsidR="008F5ABE" w:rsidRDefault="008F5ABE" w:rsidP="008F5ABE">
      <w:pPr>
        <w:spacing w:after="0" w:line="240" w:lineRule="auto"/>
      </w:pPr>
    </w:p>
    <w:p w14:paraId="7BF37194" w14:textId="77777777" w:rsidR="008F5ABE" w:rsidRDefault="008F5ABE" w:rsidP="008F5ABE">
      <w:pPr>
        <w:spacing w:after="0" w:line="240" w:lineRule="auto"/>
      </w:pPr>
    </w:p>
    <w:p w14:paraId="3107AEFE" w14:textId="77777777" w:rsidR="00291FB9" w:rsidRPr="00291FB9" w:rsidRDefault="00291FB9" w:rsidP="00291FB9">
      <w:pPr>
        <w:spacing w:after="0" w:line="240" w:lineRule="auto"/>
      </w:pPr>
      <w:r w:rsidRPr="00291FB9">
        <w:rPr>
          <w:b/>
        </w:rPr>
        <w:t xml:space="preserve">DOI agency/bureau: </w:t>
      </w:r>
      <w:r w:rsidRPr="00291FB9">
        <w:t>BLM</w:t>
      </w:r>
    </w:p>
    <w:p w14:paraId="0ED1048B" w14:textId="77777777" w:rsidR="00291FB9" w:rsidRPr="00291FB9" w:rsidRDefault="00291FB9" w:rsidP="00291FB9">
      <w:pPr>
        <w:spacing w:after="0" w:line="240" w:lineRule="auto"/>
      </w:pPr>
      <w:r w:rsidRPr="00291FB9">
        <w:rPr>
          <w:b/>
        </w:rPr>
        <w:t xml:space="preserve">USGS Mission Area: </w:t>
      </w:r>
    </w:p>
    <w:p w14:paraId="03A7F9CE" w14:textId="77777777" w:rsidR="00291FB9" w:rsidRPr="00291FB9" w:rsidRDefault="00291FB9" w:rsidP="00291FB9">
      <w:pPr>
        <w:spacing w:after="0" w:line="240" w:lineRule="auto"/>
      </w:pPr>
      <w:r w:rsidRPr="00291FB9">
        <w:rPr>
          <w:b/>
        </w:rPr>
        <w:t xml:space="preserve">USGS Program: </w:t>
      </w:r>
    </w:p>
    <w:p w14:paraId="5E26F4E1" w14:textId="77777777" w:rsidR="00291FB9" w:rsidRPr="00291FB9" w:rsidRDefault="00291FB9" w:rsidP="00291FB9">
      <w:pPr>
        <w:spacing w:after="0" w:line="240" w:lineRule="auto"/>
      </w:pPr>
      <w:r w:rsidRPr="00291FB9">
        <w:rPr>
          <w:b/>
        </w:rPr>
        <w:t xml:space="preserve">Cost Center: </w:t>
      </w:r>
    </w:p>
    <w:p w14:paraId="178D398D" w14:textId="77777777" w:rsidR="00291FB9" w:rsidRPr="00291FB9" w:rsidRDefault="00291FB9" w:rsidP="00291FB9">
      <w:pPr>
        <w:spacing w:after="0" w:line="240" w:lineRule="auto"/>
      </w:pPr>
      <w:r w:rsidRPr="00291FB9">
        <w:rPr>
          <w:b/>
        </w:rPr>
        <w:t xml:space="preserve">Program Name2: </w:t>
      </w:r>
      <w:r w:rsidRPr="00291FB9">
        <w:t>Geology</w:t>
      </w:r>
    </w:p>
    <w:p w14:paraId="1FE59996" w14:textId="77777777" w:rsidR="00291FB9" w:rsidRPr="00291FB9" w:rsidRDefault="00291FB9" w:rsidP="00291FB9">
      <w:pPr>
        <w:spacing w:after="0" w:line="240" w:lineRule="auto"/>
      </w:pPr>
      <w:r w:rsidRPr="00291FB9">
        <w:rPr>
          <w:b/>
        </w:rPr>
        <w:t xml:space="preserve">Project title: </w:t>
      </w:r>
      <w:r w:rsidRPr="00291FB9">
        <w:t>Clarks Fork Pit Reclamation</w:t>
      </w:r>
    </w:p>
    <w:p w14:paraId="4641CE48" w14:textId="77777777" w:rsidR="00291FB9" w:rsidRPr="00291FB9" w:rsidRDefault="00291FB9" w:rsidP="00291FB9">
      <w:pPr>
        <w:spacing w:after="0" w:line="240" w:lineRule="auto"/>
      </w:pPr>
      <w:r w:rsidRPr="00291FB9">
        <w:rPr>
          <w:b/>
        </w:rPr>
        <w:t xml:space="preserve">Project description: </w:t>
      </w:r>
      <w:r w:rsidRPr="00291FB9">
        <w:t xml:space="preserve">The Clarks Fork Pit </w:t>
      </w:r>
      <w:del w:id="84" w:author="Thomas" w:date="2024-09-18T07:21:00Z">
        <w:r w:rsidRPr="00291FB9" w:rsidDel="00541367">
          <w:delText xml:space="preserve">is </w:delText>
        </w:r>
      </w:del>
      <w:r w:rsidRPr="00291FB9">
        <w:t>comprise</w:t>
      </w:r>
      <w:ins w:id="85" w:author="Thomas" w:date="2024-09-18T07:21:00Z">
        <w:r w:rsidRPr="00291FB9">
          <w:t>s</w:t>
        </w:r>
      </w:ins>
      <w:del w:id="86" w:author="Thomas" w:date="2024-09-18T07:21:00Z">
        <w:r w:rsidRPr="00291FB9" w:rsidDel="00541367">
          <w:delText>d of</w:delText>
        </w:r>
      </w:del>
      <w:r w:rsidRPr="00291FB9">
        <w:t xml:space="preserve"> four excavations, each about 100 x 25 </w:t>
      </w:r>
      <w:ins w:id="87" w:author="Thomas" w:date="2024-09-18T07:21:00Z">
        <w:r w:rsidRPr="00291FB9">
          <w:t>ft</w:t>
        </w:r>
      </w:ins>
      <w:del w:id="88" w:author="Thomas" w:date="2024-09-18T07:21:00Z">
        <w:r w:rsidRPr="00291FB9" w:rsidDel="00541367">
          <w:delText>feet</w:delText>
        </w:r>
      </w:del>
      <w:r w:rsidRPr="00291FB9">
        <w:t xml:space="preserve">, located along the Wyoming-Montana border within the viewshed of the Nez Perce Historic Trail and the stunning Clarks Fork Canyon. </w:t>
      </w:r>
      <w:del w:id="89" w:author="Thomas" w:date="2024-09-18T07:24:00Z">
        <w:r w:rsidRPr="00291FB9" w:rsidDel="00541367">
          <w:delText xml:space="preserve">The mystery: </w:delText>
        </w:r>
      </w:del>
      <w:r w:rsidRPr="00291FB9">
        <w:t xml:space="preserve">There is no record of when or why these pits were excavated, though they are likely associated with old oil and gas leases in the area. </w:t>
      </w:r>
      <w:del w:id="90" w:author="Thomas" w:date="2024-09-18T07:22:00Z">
        <w:r w:rsidRPr="00291FB9" w:rsidDel="00541367">
          <w:delText>With the use of</w:delText>
        </w:r>
      </w:del>
      <w:ins w:id="91" w:author="Thomas" w:date="2024-09-18T07:22:00Z">
        <w:r w:rsidRPr="00291FB9">
          <w:t>Using</w:t>
        </w:r>
      </w:ins>
      <w:r w:rsidRPr="00291FB9">
        <w:t xml:space="preserve"> Bipartisan Infrastructure Law (BIL) funding for revegetation and hazard mitigation on mined lands, the </w:t>
      </w:r>
      <w:ins w:id="92" w:author="Thomas" w:date="2024-09-18T07:24:00Z">
        <w:r w:rsidRPr="00291FB9">
          <w:t>Bureau of Land Management (</w:t>
        </w:r>
      </w:ins>
      <w:r w:rsidRPr="00291FB9">
        <w:t>BLM</w:t>
      </w:r>
      <w:ins w:id="93" w:author="Thomas" w:date="2024-09-18T07:24:00Z">
        <w:r w:rsidRPr="00291FB9">
          <w:t>)</w:t>
        </w:r>
      </w:ins>
      <w:r w:rsidRPr="00291FB9">
        <w:t xml:space="preserve"> Cody Field Office </w:t>
      </w:r>
      <w:del w:id="94" w:author="Thomas" w:date="2024-09-18T09:53:00Z">
        <w:r w:rsidRPr="00291FB9" w:rsidDel="003C76C6">
          <w:delText xml:space="preserve">will </w:delText>
        </w:r>
      </w:del>
      <w:ins w:id="95" w:author="Thomas" w:date="2024-09-18T09:53:00Z">
        <w:r w:rsidRPr="00291FB9">
          <w:t xml:space="preserve">is </w:t>
        </w:r>
      </w:ins>
      <w:r w:rsidRPr="00291FB9">
        <w:t>reclaim</w:t>
      </w:r>
      <w:ins w:id="96" w:author="Thomas" w:date="2024-09-18T09:53:00Z">
        <w:r w:rsidRPr="00291FB9">
          <w:t>ing</w:t>
        </w:r>
      </w:ins>
      <w:r w:rsidRPr="00291FB9">
        <w:t xml:space="preserve"> this site in 2024 by restoring the disturbed area to contour, spreading topsoil, and seeding native plant species</w:t>
      </w:r>
      <w:ins w:id="97" w:author="Thomas" w:date="2024-09-18T09:54:00Z">
        <w:r w:rsidRPr="00291FB9">
          <w:t>, thus</w:t>
        </w:r>
      </w:ins>
      <w:del w:id="98" w:author="Thomas" w:date="2024-09-18T09:54:00Z">
        <w:r w:rsidRPr="00291FB9" w:rsidDel="003C76C6">
          <w:delText>.</w:delText>
        </w:r>
      </w:del>
      <w:r w:rsidRPr="00291FB9">
        <w:t xml:space="preserve"> </w:t>
      </w:r>
      <w:del w:id="99" w:author="Thomas" w:date="2024-09-18T09:54:00Z">
        <w:r w:rsidRPr="00291FB9" w:rsidDel="003C76C6">
          <w:delText xml:space="preserve">This will </w:delText>
        </w:r>
      </w:del>
      <w:r w:rsidRPr="00291FB9">
        <w:t>restor</w:t>
      </w:r>
      <w:ins w:id="100" w:author="Thomas" w:date="2024-09-18T09:54:00Z">
        <w:r w:rsidRPr="00291FB9">
          <w:t>ing</w:t>
        </w:r>
      </w:ins>
      <w:del w:id="101" w:author="Thomas" w:date="2024-09-18T09:54:00Z">
        <w:r w:rsidRPr="00291FB9" w:rsidDel="003C76C6">
          <w:delText>e</w:delText>
        </w:r>
      </w:del>
      <w:r w:rsidRPr="00291FB9">
        <w:t xml:space="preserve"> the viewshed of the area to a natural state.</w:t>
      </w:r>
    </w:p>
    <w:p w14:paraId="6593823C" w14:textId="77777777" w:rsidR="00291FB9" w:rsidRPr="00291FB9" w:rsidRDefault="00291FB9" w:rsidP="00291FB9">
      <w:pPr>
        <w:spacing w:after="0" w:line="240" w:lineRule="auto"/>
      </w:pPr>
      <w:r w:rsidRPr="00291FB9">
        <w:lastRenderedPageBreak/>
        <w:t>BLM remote pilots acquired aerial images pre-mitigation</w:t>
      </w:r>
      <w:del w:id="102" w:author="Thomas" w:date="2024-09-18T07:22:00Z">
        <w:r w:rsidRPr="00291FB9" w:rsidDel="00541367">
          <w:delText>,</w:delText>
        </w:r>
      </w:del>
      <w:r w:rsidRPr="00291FB9">
        <w:t xml:space="preserve"> </w:t>
      </w:r>
      <w:del w:id="103" w:author="Thomas" w:date="2024-09-18T07:22:00Z">
        <w:r w:rsidRPr="00291FB9" w:rsidDel="00541367">
          <w:delText>with int</w:delText>
        </w:r>
      </w:del>
      <w:del w:id="104" w:author="Thomas" w:date="2024-09-18T07:23:00Z">
        <w:r w:rsidRPr="00291FB9" w:rsidDel="00541367">
          <w:delText>ent</w:delText>
        </w:r>
      </w:del>
      <w:ins w:id="105" w:author="Thomas" w:date="2024-09-18T07:23:00Z">
        <w:r w:rsidRPr="00291FB9">
          <w:t>and plan</w:t>
        </w:r>
      </w:ins>
      <w:r w:rsidRPr="00291FB9">
        <w:t xml:space="preserve"> to reacquire the area post-mitigation</w:t>
      </w:r>
      <w:del w:id="106" w:author="Thomas" w:date="2024-09-18T07:23:00Z">
        <w:r w:rsidRPr="00291FB9" w:rsidDel="00541367">
          <w:delText>,</w:delText>
        </w:r>
      </w:del>
      <w:r w:rsidRPr="00291FB9">
        <w:t xml:space="preserve"> to quantify and document landscape changes. Natural color aerial images were collected over 20 acres with stereo overlap using a Sony RX1RII digital camera mounted underneath a DJI M600 </w:t>
      </w:r>
      <w:commentRangeStart w:id="107"/>
      <w:r w:rsidRPr="00291FB9">
        <w:t>uncrewed aerial system (UAS)</w:t>
      </w:r>
      <w:commentRangeEnd w:id="107"/>
      <w:r w:rsidRPr="00291FB9">
        <w:rPr>
          <w:sz w:val="16"/>
          <w:szCs w:val="16"/>
        </w:rPr>
        <w:commentReference w:id="107"/>
      </w:r>
      <w:r w:rsidRPr="00291FB9">
        <w:t xml:space="preserve">. The M600 overflew the site at a height of 200 </w:t>
      </w:r>
      <w:ins w:id="108" w:author="Thomas" w:date="2024-09-18T07:23:00Z">
        <w:r w:rsidRPr="00291FB9">
          <w:t>ft</w:t>
        </w:r>
      </w:ins>
      <w:del w:id="109" w:author="Thomas" w:date="2024-09-18T07:23:00Z">
        <w:r w:rsidRPr="00291FB9" w:rsidDel="00541367">
          <w:delText>feet</w:delText>
        </w:r>
      </w:del>
      <w:r w:rsidRPr="00291FB9">
        <w:t xml:space="preserve"> above ground level, and the camera was triggered by an </w:t>
      </w:r>
      <w:proofErr w:type="spellStart"/>
      <w:r w:rsidRPr="00291FB9">
        <w:t>intervelometer</w:t>
      </w:r>
      <w:proofErr w:type="spellEnd"/>
      <w:r w:rsidRPr="00291FB9">
        <w:t xml:space="preserve"> every 2 seconds. The stereo overlap of the imagery allowed for the creation of a </w:t>
      </w:r>
      <w:del w:id="110" w:author="Thomas" w:date="2024-09-18T07:23:00Z">
        <w:r w:rsidRPr="00291FB9" w:rsidDel="00541367">
          <w:delText>3-dimensional</w:delText>
        </w:r>
      </w:del>
      <w:ins w:id="111" w:author="Thomas" w:date="2024-09-18T07:23:00Z">
        <w:r w:rsidRPr="00291FB9">
          <w:t>3D</w:t>
        </w:r>
      </w:ins>
      <w:r w:rsidRPr="00291FB9">
        <w:t xml:space="preserve"> model of the site, a digital surface model, and an </w:t>
      </w:r>
      <w:proofErr w:type="spellStart"/>
      <w:r w:rsidRPr="00291FB9">
        <w:t>orthomosaic</w:t>
      </w:r>
      <w:proofErr w:type="spellEnd"/>
      <w:r w:rsidRPr="00291FB9">
        <w:t xml:space="preserve"> with spatial resolution of 0.75 cm. Permanent aluminum caps were installed and surveyed by BLM Wyoming Cadastral so that future spatial products of this site can be precisely aligned with the current output. BLM’s in-house UAS program data collection excels at capturing high-resolution imagery and elevation data over small acreages at very low cost with minimal lead time required. </w:t>
      </w:r>
      <w:commentRangeStart w:id="112"/>
      <w:del w:id="113" w:author="Thomas" w:date="2024-09-18T07:53:00Z">
        <w:r w:rsidRPr="00291FB9" w:rsidDel="0033194F">
          <w:delText>Several other BIL-funded mine land reclamation projects were similarly documented within the Cody Field Office in 2024.</w:delText>
        </w:r>
      </w:del>
      <w:commentRangeEnd w:id="112"/>
      <w:r w:rsidRPr="00291FB9">
        <w:rPr>
          <w:sz w:val="16"/>
          <w:szCs w:val="16"/>
        </w:rPr>
        <w:commentReference w:id="112"/>
      </w:r>
    </w:p>
    <w:p w14:paraId="66F82F15" w14:textId="77777777" w:rsidR="00291FB9" w:rsidRPr="00291FB9" w:rsidRDefault="00291FB9" w:rsidP="00291FB9">
      <w:pPr>
        <w:spacing w:after="0" w:line="240" w:lineRule="auto"/>
      </w:pPr>
      <w:r w:rsidRPr="00291FB9">
        <w:rPr>
          <w:b/>
        </w:rPr>
        <w:t xml:space="preserve">Sensor Type: </w:t>
      </w:r>
      <w:proofErr w:type="gramStart"/>
      <w:r w:rsidRPr="00291FB9">
        <w:t>Camera;</w:t>
      </w:r>
      <w:proofErr w:type="gramEnd"/>
    </w:p>
    <w:p w14:paraId="5A33190F" w14:textId="77777777" w:rsidR="00291FB9" w:rsidRPr="00291FB9" w:rsidRDefault="00291FB9" w:rsidP="00291FB9">
      <w:pPr>
        <w:spacing w:after="0" w:line="240" w:lineRule="auto"/>
      </w:pPr>
      <w:r w:rsidRPr="00291FB9">
        <w:rPr>
          <w:b/>
        </w:rPr>
        <w:t xml:space="preserve">Platform type: </w:t>
      </w:r>
      <w:proofErr w:type="gramStart"/>
      <w:r w:rsidRPr="00291FB9">
        <w:t>UAS;</w:t>
      </w:r>
      <w:proofErr w:type="gramEnd"/>
    </w:p>
    <w:p w14:paraId="75554BE2" w14:textId="77777777" w:rsidR="00291FB9" w:rsidRPr="00291FB9" w:rsidRDefault="00291FB9" w:rsidP="00291FB9">
      <w:pPr>
        <w:spacing w:after="0" w:line="240" w:lineRule="auto"/>
      </w:pPr>
      <w:r w:rsidRPr="00291FB9">
        <w:rPr>
          <w:b/>
        </w:rPr>
        <w:t xml:space="preserve">URL: </w:t>
      </w:r>
    </w:p>
    <w:p w14:paraId="644D0B78" w14:textId="77777777" w:rsidR="00291FB9" w:rsidRPr="00291FB9" w:rsidRDefault="00291FB9" w:rsidP="00291FB9">
      <w:pPr>
        <w:spacing w:after="0" w:line="240" w:lineRule="auto"/>
      </w:pPr>
      <w:r w:rsidRPr="00291FB9">
        <w:rPr>
          <w:b/>
        </w:rPr>
        <w:t xml:space="preserve">Graphic or Image Upload: </w:t>
      </w:r>
      <w:r w:rsidRPr="00291FB9">
        <w:t>https://doimspp.sharepoint.com/sites/GS-EROSSCIENCESWI/Shared Documents/Communications Outreach/Documentation Science/DOI Remote Sensing Report/DOI RS Activities Report, 2024/Graphic or Image Upload/</w:t>
      </w:r>
      <w:proofErr w:type="spellStart"/>
      <w:r w:rsidRPr="00291FB9">
        <w:t>ClarksFork_Samuel</w:t>
      </w:r>
      <w:proofErr w:type="spellEnd"/>
      <w:r w:rsidRPr="00291FB9">
        <w:t xml:space="preserve"> Cox.jpg</w:t>
      </w:r>
    </w:p>
    <w:p w14:paraId="7ABDE9DC" w14:textId="77777777" w:rsidR="00291FB9" w:rsidRPr="00291FB9" w:rsidRDefault="00291FB9" w:rsidP="00291FB9">
      <w:pPr>
        <w:spacing w:after="0" w:line="240" w:lineRule="auto"/>
      </w:pPr>
      <w:r w:rsidRPr="00291FB9">
        <w:rPr>
          <w:noProof/>
        </w:rPr>
        <w:lastRenderedPageBreak/>
        <w:drawing>
          <wp:inline distT="0" distB="0" distL="0" distR="0" wp14:anchorId="4AD801DA" wp14:editId="5BCBE302">
            <wp:extent cx="5943600" cy="5909945"/>
            <wp:effectExtent l="0" t="0" r="0" b="0"/>
            <wp:docPr id="177230004" name="Picture 7"/>
            <wp:cNvGraphicFramePr/>
            <a:graphic xmlns:a="http://schemas.openxmlformats.org/drawingml/2006/main">
              <a:graphicData uri="http://schemas.openxmlformats.org/drawingml/2006/picture">
                <pic:pic xmlns:pic="http://schemas.openxmlformats.org/drawingml/2006/picture">
                  <pic:nvPicPr>
                    <pic:cNvPr id="233422149"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5909945"/>
                    </a:xfrm>
                    <a:prstGeom prst="rect">
                      <a:avLst/>
                    </a:prstGeom>
                  </pic:spPr>
                </pic:pic>
              </a:graphicData>
            </a:graphic>
          </wp:inline>
        </w:drawing>
      </w:r>
    </w:p>
    <w:p w14:paraId="62C19302" w14:textId="77777777" w:rsidR="00291FB9" w:rsidRPr="00291FB9" w:rsidRDefault="00291FB9" w:rsidP="00291FB9">
      <w:pPr>
        <w:spacing w:after="0" w:line="240" w:lineRule="auto"/>
      </w:pPr>
      <w:r w:rsidRPr="00291FB9">
        <w:rPr>
          <w:b/>
        </w:rPr>
        <w:t xml:space="preserve">Caption for Graphic or Image: </w:t>
      </w:r>
      <w:r w:rsidRPr="00291FB9">
        <w:t xml:space="preserve">(A) The Clarks Fork Pit 1.5-cm digital surface model (top) fades into the 0.75-cm </w:t>
      </w:r>
      <w:proofErr w:type="spellStart"/>
      <w:r w:rsidRPr="00291FB9">
        <w:t>orthomosaic</w:t>
      </w:r>
      <w:proofErr w:type="spellEnd"/>
      <w:r w:rsidRPr="00291FB9">
        <w:t xml:space="preserve"> (bottom), both created from UAS imagery</w:t>
      </w:r>
      <w:ins w:id="114" w:author="Thomas" w:date="2024-09-18T07:54:00Z">
        <w:r w:rsidRPr="00291FB9">
          <w:t>.</w:t>
        </w:r>
      </w:ins>
      <w:del w:id="115" w:author="Thomas" w:date="2024-09-18T07:54:00Z">
        <w:r w:rsidRPr="00291FB9" w:rsidDel="0033194F">
          <w:delText>;</w:delText>
        </w:r>
      </w:del>
      <w:r w:rsidRPr="00291FB9">
        <w:t xml:space="preserve"> (B) A BLM remote pilot prepares the M600 UAS for a mapping flight</w:t>
      </w:r>
      <w:ins w:id="116" w:author="Thomas" w:date="2024-09-18T07:54:00Z">
        <w:r w:rsidRPr="00291FB9">
          <w:t>.</w:t>
        </w:r>
      </w:ins>
      <w:del w:id="117" w:author="Thomas" w:date="2024-09-18T07:54:00Z">
        <w:r w:rsidRPr="00291FB9" w:rsidDel="0033194F">
          <w:delText>;</w:delText>
        </w:r>
      </w:del>
      <w:r w:rsidRPr="00291FB9">
        <w:t xml:space="preserve"> (C) Excavated pits and tailings pile at the site.</w:t>
      </w:r>
    </w:p>
    <w:p w14:paraId="373197C2" w14:textId="77777777" w:rsidR="00291FB9" w:rsidRPr="00291FB9" w:rsidRDefault="00291FB9" w:rsidP="00291FB9">
      <w:pPr>
        <w:spacing w:after="0" w:line="240" w:lineRule="auto"/>
      </w:pPr>
      <w:r w:rsidRPr="00291FB9">
        <w:rPr>
          <w:b/>
        </w:rPr>
        <w:t xml:space="preserve">Author name: </w:t>
      </w:r>
      <w:r w:rsidRPr="00291FB9">
        <w:t>Sam Cox &amp; Lisa Marks</w:t>
      </w:r>
    </w:p>
    <w:p w14:paraId="0497B3C3" w14:textId="77777777" w:rsidR="00291FB9" w:rsidRPr="00291FB9" w:rsidRDefault="00291FB9" w:rsidP="00291FB9">
      <w:pPr>
        <w:spacing w:after="0" w:line="240" w:lineRule="auto"/>
      </w:pPr>
      <w:r w:rsidRPr="00291FB9">
        <w:rPr>
          <w:b/>
        </w:rPr>
        <w:t xml:space="preserve">Author business email: </w:t>
      </w:r>
      <w:r w:rsidRPr="00291FB9">
        <w:t>secox@blm.gov, lmarks@blm.gov</w:t>
      </w:r>
    </w:p>
    <w:p w14:paraId="00C61FD9" w14:textId="77777777" w:rsidR="00291FB9" w:rsidRDefault="00291FB9" w:rsidP="008F5ABE">
      <w:pPr>
        <w:spacing w:after="0" w:line="240" w:lineRule="auto"/>
      </w:pPr>
    </w:p>
    <w:p w14:paraId="323BD7E4" w14:textId="77777777" w:rsidR="00291FB9" w:rsidRDefault="00291FB9" w:rsidP="008F5ABE">
      <w:pPr>
        <w:spacing w:after="0" w:line="240" w:lineRule="auto"/>
      </w:pPr>
    </w:p>
    <w:p w14:paraId="01897910" w14:textId="77777777" w:rsidR="00291FB9" w:rsidRPr="00291FB9" w:rsidRDefault="00291FB9" w:rsidP="00291FB9">
      <w:pPr>
        <w:spacing w:after="0" w:line="240" w:lineRule="auto"/>
      </w:pPr>
      <w:r w:rsidRPr="00291FB9">
        <w:rPr>
          <w:b/>
        </w:rPr>
        <w:t xml:space="preserve">DOI agency/bureau: </w:t>
      </w:r>
      <w:r w:rsidRPr="00291FB9">
        <w:t>BLM</w:t>
      </w:r>
    </w:p>
    <w:p w14:paraId="11F61EED" w14:textId="77777777" w:rsidR="00291FB9" w:rsidRPr="00291FB9" w:rsidRDefault="00291FB9" w:rsidP="00291FB9">
      <w:pPr>
        <w:spacing w:after="0" w:line="240" w:lineRule="auto"/>
      </w:pPr>
      <w:r w:rsidRPr="00291FB9">
        <w:rPr>
          <w:b/>
        </w:rPr>
        <w:t xml:space="preserve">USGS Mission Area: </w:t>
      </w:r>
    </w:p>
    <w:p w14:paraId="2A0D21D9" w14:textId="77777777" w:rsidR="00291FB9" w:rsidRPr="00291FB9" w:rsidRDefault="00291FB9" w:rsidP="00291FB9">
      <w:pPr>
        <w:spacing w:after="0" w:line="240" w:lineRule="auto"/>
      </w:pPr>
      <w:r w:rsidRPr="00291FB9">
        <w:rPr>
          <w:b/>
        </w:rPr>
        <w:t xml:space="preserve">USGS Program: </w:t>
      </w:r>
    </w:p>
    <w:p w14:paraId="54D84634" w14:textId="77777777" w:rsidR="00291FB9" w:rsidRPr="00291FB9" w:rsidRDefault="00291FB9" w:rsidP="00291FB9">
      <w:pPr>
        <w:spacing w:after="0" w:line="240" w:lineRule="auto"/>
      </w:pPr>
      <w:r w:rsidRPr="00291FB9">
        <w:rPr>
          <w:b/>
        </w:rPr>
        <w:t xml:space="preserve">Cost Center: </w:t>
      </w:r>
    </w:p>
    <w:p w14:paraId="080A1C36" w14:textId="77777777" w:rsidR="00291FB9" w:rsidRPr="00291FB9" w:rsidRDefault="00291FB9" w:rsidP="00291FB9">
      <w:pPr>
        <w:spacing w:after="0" w:line="240" w:lineRule="auto"/>
      </w:pPr>
      <w:r w:rsidRPr="00291FB9">
        <w:rPr>
          <w:b/>
        </w:rPr>
        <w:t xml:space="preserve">Program Name2: </w:t>
      </w:r>
      <w:r w:rsidRPr="00291FB9">
        <w:t>National Operations Center, Remote Sensing Section</w:t>
      </w:r>
    </w:p>
    <w:p w14:paraId="06E90136" w14:textId="77777777" w:rsidR="00291FB9" w:rsidRPr="00291FB9" w:rsidRDefault="00291FB9" w:rsidP="00291FB9">
      <w:pPr>
        <w:spacing w:after="0" w:line="240" w:lineRule="auto"/>
      </w:pPr>
      <w:r w:rsidRPr="00291FB9">
        <w:rPr>
          <w:b/>
        </w:rPr>
        <w:t xml:space="preserve">Project title: </w:t>
      </w:r>
      <w:r w:rsidRPr="00291FB9">
        <w:t>Mapping Abandoned Mine Lands in Oregon with Uncrewed Aerial Systems</w:t>
      </w:r>
    </w:p>
    <w:p w14:paraId="33E033EF" w14:textId="77777777" w:rsidR="00291FB9" w:rsidRPr="00291FB9" w:rsidRDefault="00291FB9" w:rsidP="00291FB9">
      <w:pPr>
        <w:spacing w:after="0" w:line="240" w:lineRule="auto"/>
      </w:pPr>
      <w:r w:rsidRPr="00291FB9">
        <w:rPr>
          <w:b/>
        </w:rPr>
        <w:lastRenderedPageBreak/>
        <w:t xml:space="preserve">Project description: </w:t>
      </w:r>
      <w:r w:rsidRPr="00291FB9">
        <w:t xml:space="preserve">An estimated 1 million abandoned mine land (AML) features exist on </w:t>
      </w:r>
      <w:ins w:id="118" w:author="Thomas" w:date="2024-09-18T07:54:00Z">
        <w:r w:rsidRPr="00291FB9">
          <w:t xml:space="preserve">Bureau of Land </w:t>
        </w:r>
      </w:ins>
      <w:ins w:id="119" w:author="Thomas" w:date="2024-09-18T07:55:00Z">
        <w:r w:rsidRPr="00291FB9">
          <w:t>Management (</w:t>
        </w:r>
      </w:ins>
      <w:r w:rsidRPr="00291FB9">
        <w:t>BLM</w:t>
      </w:r>
      <w:ins w:id="120" w:author="Thomas" w:date="2024-09-18T07:55:00Z">
        <w:r w:rsidRPr="00291FB9">
          <w:t>)</w:t>
        </w:r>
      </w:ins>
      <w:r w:rsidRPr="00291FB9">
        <w:t xml:space="preserve"> lands, but only a small fraction </w:t>
      </w:r>
      <w:proofErr w:type="gramStart"/>
      <w:r w:rsidRPr="00291FB9">
        <w:t>have</w:t>
      </w:r>
      <w:proofErr w:type="gramEnd"/>
      <w:r w:rsidRPr="00291FB9">
        <w:t xml:space="preserve"> been inventoried and characterized in the field. The BLM is working to mitigate both physical hazards, like open </w:t>
      </w:r>
      <w:proofErr w:type="spellStart"/>
      <w:r w:rsidRPr="00291FB9">
        <w:t>adits</w:t>
      </w:r>
      <w:proofErr w:type="spellEnd"/>
      <w:r w:rsidRPr="00291FB9">
        <w:t xml:space="preserve"> and shafts, as well as environmental hazards commonly present at AML sites. Addressing these hazards requires extensive testing and characterization by multiple specialists, all relying on the same baseline information. The BLM Oregon and Washington AML Unit and the Prineville District Offices plan to do an extensive characterization of AML features at the Maury and </w:t>
      </w:r>
      <w:proofErr w:type="spellStart"/>
      <w:r w:rsidRPr="00291FB9">
        <w:t>Platner</w:t>
      </w:r>
      <w:proofErr w:type="spellEnd"/>
      <w:r w:rsidRPr="00291FB9">
        <w:t xml:space="preserve"> complexes near Prineville, Oregon. Both sites were mercury mines</w:t>
      </w:r>
      <w:del w:id="121" w:author="Thomas" w:date="2024-09-18T07:56:00Z">
        <w:r w:rsidRPr="00291FB9" w:rsidDel="0033194F">
          <w:delText>,</w:delText>
        </w:r>
      </w:del>
      <w:r w:rsidRPr="00291FB9">
        <w:t xml:space="preserve"> and</w:t>
      </w:r>
      <w:ins w:id="122" w:author="Thomas" w:date="2024-09-18T07:56:00Z">
        <w:r w:rsidRPr="00291FB9">
          <w:t>,</w:t>
        </w:r>
      </w:ins>
      <w:r w:rsidRPr="00291FB9">
        <w:t xml:space="preserve"> due to the hazardous waste products associated with that type of mine, have the potential to escalate to Comprehensive Environmental Response, Compensation, and Liability Act (CERCLA), or Superfund, sites. Remote sensing data, particularly from</w:t>
      </w:r>
      <w:ins w:id="123" w:author="Thomas" w:date="2024-09-18T07:57:00Z">
        <w:r w:rsidRPr="00291FB9">
          <w:t xml:space="preserve"> Uncrewed Aerial Systems</w:t>
        </w:r>
      </w:ins>
      <w:r w:rsidRPr="00291FB9">
        <w:t xml:space="preserve"> </w:t>
      </w:r>
      <w:ins w:id="124" w:author="Thomas" w:date="2024-09-18T07:57:00Z">
        <w:r w:rsidRPr="00291FB9">
          <w:t>(</w:t>
        </w:r>
      </w:ins>
      <w:r w:rsidRPr="00291FB9">
        <w:t>UAS</w:t>
      </w:r>
      <w:ins w:id="125" w:author="Thomas" w:date="2024-09-18T07:57:00Z">
        <w:r w:rsidRPr="00291FB9">
          <w:t>)</w:t>
        </w:r>
      </w:ins>
      <w:r w:rsidRPr="00291FB9">
        <w:t>, is crucial for providing this baseline data quickly, efficiently, and safely, minimizing the need for on-site time and reducing or eliminating contact with contaminated waste and equipment.</w:t>
      </w:r>
    </w:p>
    <w:p w14:paraId="3B351DF5" w14:textId="77777777" w:rsidR="00291FB9" w:rsidRPr="00291FB9" w:rsidRDefault="00291FB9" w:rsidP="00291FB9">
      <w:pPr>
        <w:spacing w:after="0" w:line="240" w:lineRule="auto"/>
      </w:pPr>
    </w:p>
    <w:p w14:paraId="7FCB1A70" w14:textId="77777777" w:rsidR="00291FB9" w:rsidRPr="00291FB9" w:rsidRDefault="00291FB9" w:rsidP="00291FB9">
      <w:pPr>
        <w:spacing w:after="0" w:line="240" w:lineRule="auto"/>
      </w:pPr>
      <w:r w:rsidRPr="00291FB9">
        <w:t xml:space="preserve">In July 2024, BLM National Operations Center (NOC) joined field staff from both offices to collect high-resolution 3D geospatial data at these mine sites using </w:t>
      </w:r>
      <w:del w:id="126" w:author="Thomas" w:date="2024-09-18T07:57:00Z">
        <w:r w:rsidRPr="00291FB9" w:rsidDel="0033194F">
          <w:delText>Uncrewed Aerial Systems (</w:delText>
        </w:r>
      </w:del>
      <w:r w:rsidRPr="00291FB9">
        <w:t>UAS</w:t>
      </w:r>
      <w:del w:id="127" w:author="Thomas" w:date="2024-09-18T07:57:00Z">
        <w:r w:rsidRPr="00291FB9" w:rsidDel="0033194F">
          <w:delText>)</w:delText>
        </w:r>
      </w:del>
      <w:r w:rsidRPr="00291FB9">
        <w:t xml:space="preserve">. To map approximately 100 acres at Maury and 400 acres at </w:t>
      </w:r>
      <w:proofErr w:type="spellStart"/>
      <w:r w:rsidRPr="00291FB9">
        <w:t>Platner</w:t>
      </w:r>
      <w:proofErr w:type="spellEnd"/>
      <w:r w:rsidRPr="00291FB9">
        <w:t xml:space="preserve">, 948 and 1,510 stereo-images were collected, respectively, using a combination of nadir and oblique flights. The stereo imagery was processed photogrammetrically to produce high-resolution, 3D data using </w:t>
      </w:r>
      <w:proofErr w:type="spellStart"/>
      <w:r w:rsidRPr="00291FB9">
        <w:t>Agisoft</w:t>
      </w:r>
      <w:proofErr w:type="spellEnd"/>
      <w:r w:rsidRPr="00291FB9">
        <w:t xml:space="preserve"> </w:t>
      </w:r>
      <w:proofErr w:type="spellStart"/>
      <w:r w:rsidRPr="00291FB9">
        <w:t>Metashape</w:t>
      </w:r>
      <w:proofErr w:type="spellEnd"/>
      <w:r w:rsidRPr="00291FB9">
        <w:t xml:space="preserve">. By surveying precise control points with a global navigation satellite system (GNSS) receiver at each site, these 3D data can serve as a baseline for comparison to any data collected in the future. Detailed </w:t>
      </w:r>
      <w:proofErr w:type="spellStart"/>
      <w:r w:rsidRPr="00291FB9">
        <w:t>orthomosaic</w:t>
      </w:r>
      <w:proofErr w:type="spellEnd"/>
      <w:r w:rsidRPr="00291FB9">
        <w:t xml:space="preserve"> imagery, high-resolution elevation surfaces</w:t>
      </w:r>
      <w:del w:id="128" w:author="Thomas" w:date="2024-09-18T07:57:00Z">
        <w:r w:rsidRPr="00291FB9" w:rsidDel="0033194F">
          <w:delText xml:space="preserve"> (Figure 1)</w:delText>
        </w:r>
      </w:del>
      <w:r w:rsidRPr="00291FB9">
        <w:t>, and estimated material volumes derived from this mapping effort will support the environmental remediation of the site.</w:t>
      </w:r>
    </w:p>
    <w:p w14:paraId="2DC2441C" w14:textId="77777777" w:rsidR="00291FB9" w:rsidRPr="00291FB9" w:rsidRDefault="00291FB9" w:rsidP="00291FB9">
      <w:pPr>
        <w:spacing w:after="0" w:line="240" w:lineRule="auto"/>
      </w:pPr>
      <w:r w:rsidRPr="00291FB9">
        <w:rPr>
          <w:b/>
        </w:rPr>
        <w:t xml:space="preserve">Sensor Type: </w:t>
      </w:r>
      <w:proofErr w:type="gramStart"/>
      <w:r w:rsidRPr="00291FB9">
        <w:t>Camera;</w:t>
      </w:r>
      <w:proofErr w:type="gramEnd"/>
    </w:p>
    <w:p w14:paraId="10BB9EBF" w14:textId="77777777" w:rsidR="00291FB9" w:rsidRPr="00291FB9" w:rsidRDefault="00291FB9" w:rsidP="00291FB9">
      <w:pPr>
        <w:spacing w:after="0" w:line="240" w:lineRule="auto"/>
      </w:pPr>
      <w:r w:rsidRPr="00291FB9">
        <w:rPr>
          <w:b/>
        </w:rPr>
        <w:t xml:space="preserve">Platform type: </w:t>
      </w:r>
      <w:proofErr w:type="gramStart"/>
      <w:r w:rsidRPr="00291FB9">
        <w:t>UAS;</w:t>
      </w:r>
      <w:proofErr w:type="gramEnd"/>
    </w:p>
    <w:p w14:paraId="08C5BE30" w14:textId="77777777" w:rsidR="00291FB9" w:rsidRPr="00291FB9" w:rsidRDefault="00291FB9" w:rsidP="00291FB9">
      <w:pPr>
        <w:spacing w:after="0" w:line="240" w:lineRule="auto"/>
      </w:pPr>
      <w:r w:rsidRPr="00291FB9">
        <w:rPr>
          <w:b/>
        </w:rPr>
        <w:t xml:space="preserve">URL: </w:t>
      </w:r>
      <w:r w:rsidRPr="00291FB9">
        <w:t>https://www.blm.gov/programs/aml-environmental-cleanup/aml</w:t>
      </w:r>
    </w:p>
    <w:p w14:paraId="251DDEC7" w14:textId="77777777" w:rsidR="00291FB9" w:rsidRPr="00291FB9" w:rsidRDefault="00291FB9" w:rsidP="00291FB9">
      <w:pPr>
        <w:spacing w:after="0" w:line="240" w:lineRule="auto"/>
      </w:pPr>
      <w:r w:rsidRPr="00291FB9">
        <w:rPr>
          <w:b/>
        </w:rPr>
        <w:t xml:space="preserve">Graphic or Image Upload: </w:t>
      </w:r>
      <w:r w:rsidRPr="00291FB9">
        <w:t>https://doimspp.sharepoint.com/sites/GS-EROSSCIENCESWI/Shared Documents/Communications Outreach/Documentation Science/DOI Remote Sensing Report/DOI RS Activities Report, 2024/Graphic or Image Upload/</w:t>
      </w:r>
      <w:proofErr w:type="spellStart"/>
      <w:r w:rsidRPr="00291FB9">
        <w:t>PrinevilleAML_Map_resize_Julian</w:t>
      </w:r>
      <w:proofErr w:type="spellEnd"/>
      <w:r w:rsidRPr="00291FB9">
        <w:t xml:space="preserve"> Cross.jpg</w:t>
      </w:r>
    </w:p>
    <w:p w14:paraId="05F839A2" w14:textId="77777777" w:rsidR="00291FB9" w:rsidRPr="00291FB9" w:rsidRDefault="00291FB9" w:rsidP="00291FB9">
      <w:pPr>
        <w:spacing w:after="0" w:line="240" w:lineRule="auto"/>
      </w:pPr>
      <w:r w:rsidRPr="00291FB9">
        <w:rPr>
          <w:noProof/>
        </w:rPr>
        <w:lastRenderedPageBreak/>
        <w:drawing>
          <wp:inline distT="0" distB="0" distL="0" distR="0" wp14:anchorId="76E7F0DE" wp14:editId="3A299546">
            <wp:extent cx="5358384" cy="6934200"/>
            <wp:effectExtent l="0" t="0" r="0" b="0"/>
            <wp:docPr id="779958210" name="Picture 8"/>
            <wp:cNvGraphicFramePr/>
            <a:graphic xmlns:a="http://schemas.openxmlformats.org/drawingml/2006/main">
              <a:graphicData uri="http://schemas.openxmlformats.org/drawingml/2006/picture">
                <pic:pic xmlns:pic="http://schemas.openxmlformats.org/drawingml/2006/picture">
                  <pic:nvPicPr>
                    <pic:cNvPr id="1629159798"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358384" cy="6934200"/>
                    </a:xfrm>
                    <a:prstGeom prst="rect">
                      <a:avLst/>
                    </a:prstGeom>
                  </pic:spPr>
                </pic:pic>
              </a:graphicData>
            </a:graphic>
          </wp:inline>
        </w:drawing>
      </w:r>
    </w:p>
    <w:p w14:paraId="1EC7BE51" w14:textId="77777777" w:rsidR="00291FB9" w:rsidRPr="00291FB9" w:rsidRDefault="00291FB9" w:rsidP="00291FB9">
      <w:pPr>
        <w:spacing w:after="0" w:line="240" w:lineRule="auto"/>
      </w:pPr>
      <w:r w:rsidRPr="00291FB9">
        <w:rPr>
          <w:b/>
        </w:rPr>
        <w:t xml:space="preserve">Caption for Graphic or Image: </w:t>
      </w:r>
      <w:proofErr w:type="spellStart"/>
      <w:r w:rsidRPr="00291FB9">
        <w:t>Orthomosaic</w:t>
      </w:r>
      <w:proofErr w:type="spellEnd"/>
      <w:r w:rsidRPr="00291FB9">
        <w:t xml:space="preserve"> (left) and digital surface model (DSM) </w:t>
      </w:r>
      <w:proofErr w:type="spellStart"/>
      <w:r w:rsidRPr="00291FB9">
        <w:t>hillshade</w:t>
      </w:r>
      <w:proofErr w:type="spellEnd"/>
      <w:r w:rsidRPr="00291FB9">
        <w:t xml:space="preserve"> (right) for the Maury (top) and </w:t>
      </w:r>
      <w:proofErr w:type="spellStart"/>
      <w:r w:rsidRPr="00291FB9">
        <w:t>Platner</w:t>
      </w:r>
      <w:proofErr w:type="spellEnd"/>
      <w:r w:rsidRPr="00291FB9">
        <w:t xml:space="preserve"> (bottom) mine complex sites. The </w:t>
      </w:r>
      <w:proofErr w:type="spellStart"/>
      <w:r w:rsidRPr="00291FB9">
        <w:t>orthomosaic</w:t>
      </w:r>
      <w:proofErr w:type="spellEnd"/>
      <w:r w:rsidRPr="00291FB9">
        <w:t xml:space="preserve"> offers a high-resolution (1–2-</w:t>
      </w:r>
      <w:del w:id="129" w:author="Thomas" w:date="2024-09-18T09:18:00Z">
        <w:r w:rsidRPr="00291FB9" w:rsidDel="009436E6">
          <w:delText xml:space="preserve">centimeter </w:delText>
        </w:r>
      </w:del>
      <w:ins w:id="130" w:author="Thomas" w:date="2024-09-18T09:18:00Z">
        <w:r w:rsidRPr="00291FB9">
          <w:t xml:space="preserve">cm </w:t>
        </w:r>
      </w:ins>
      <w:r w:rsidRPr="00291FB9">
        <w:t xml:space="preserve">resolution), true-color representation of surface features. The </w:t>
      </w:r>
      <w:proofErr w:type="spellStart"/>
      <w:r w:rsidRPr="00291FB9">
        <w:t>hillshade</w:t>
      </w:r>
      <w:proofErr w:type="spellEnd"/>
      <w:r w:rsidRPr="00291FB9">
        <w:t xml:space="preserve"> (2–4-</w:t>
      </w:r>
      <w:del w:id="131" w:author="Thomas" w:date="2024-09-18T09:18:00Z">
        <w:r w:rsidRPr="00291FB9" w:rsidDel="009436E6">
          <w:delText xml:space="preserve">centimeter </w:delText>
        </w:r>
      </w:del>
      <w:ins w:id="132" w:author="Thomas" w:date="2024-09-18T09:18:00Z">
        <w:r w:rsidRPr="00291FB9">
          <w:t xml:space="preserve">cm </w:t>
        </w:r>
      </w:ins>
      <w:r w:rsidRPr="00291FB9">
        <w:t xml:space="preserve">resolution) provides a useful visualization of the topography at the site and highlights terrain features that might not be visible in the </w:t>
      </w:r>
      <w:proofErr w:type="spellStart"/>
      <w:r w:rsidRPr="00291FB9">
        <w:t>orthomosaic</w:t>
      </w:r>
      <w:proofErr w:type="spellEnd"/>
      <w:r w:rsidRPr="00291FB9">
        <w:t>.</w:t>
      </w:r>
    </w:p>
    <w:p w14:paraId="6FDCE152" w14:textId="77777777" w:rsidR="00291FB9" w:rsidRPr="00291FB9" w:rsidRDefault="00291FB9" w:rsidP="00291FB9">
      <w:pPr>
        <w:spacing w:after="0" w:line="240" w:lineRule="auto"/>
      </w:pPr>
      <w:r w:rsidRPr="00291FB9">
        <w:rPr>
          <w:b/>
        </w:rPr>
        <w:t xml:space="preserve">Author name: </w:t>
      </w:r>
      <w:r w:rsidRPr="00291FB9">
        <w:t>Julian Cross</w:t>
      </w:r>
    </w:p>
    <w:p w14:paraId="07BCF3F7" w14:textId="77777777" w:rsidR="00291FB9" w:rsidRPr="00291FB9" w:rsidRDefault="00291FB9" w:rsidP="00291FB9">
      <w:pPr>
        <w:spacing w:after="0" w:line="240" w:lineRule="auto"/>
      </w:pPr>
      <w:r w:rsidRPr="00291FB9">
        <w:rPr>
          <w:b/>
        </w:rPr>
        <w:t xml:space="preserve">Author business email: </w:t>
      </w:r>
      <w:r w:rsidRPr="00291FB9">
        <w:t>jcross@blm.gov</w:t>
      </w:r>
    </w:p>
    <w:p w14:paraId="06456E9B" w14:textId="77777777" w:rsidR="008F5ABE" w:rsidRDefault="008F5ABE" w:rsidP="008F5ABE">
      <w:pPr>
        <w:spacing w:after="0" w:line="240" w:lineRule="auto"/>
      </w:pPr>
    </w:p>
    <w:p w14:paraId="1BAE429C" w14:textId="77777777" w:rsidR="00291FB9" w:rsidRPr="00291FB9" w:rsidRDefault="00291FB9" w:rsidP="00291FB9">
      <w:pPr>
        <w:spacing w:after="0" w:line="240" w:lineRule="auto"/>
      </w:pPr>
      <w:r w:rsidRPr="00291FB9">
        <w:rPr>
          <w:b/>
        </w:rPr>
        <w:t xml:space="preserve">DOI agency/bureau: </w:t>
      </w:r>
      <w:r w:rsidRPr="00291FB9">
        <w:t>BLM</w:t>
      </w:r>
    </w:p>
    <w:p w14:paraId="073E1EDC" w14:textId="77777777" w:rsidR="00291FB9" w:rsidRPr="00291FB9" w:rsidRDefault="00291FB9" w:rsidP="00291FB9">
      <w:pPr>
        <w:spacing w:after="0" w:line="240" w:lineRule="auto"/>
      </w:pPr>
      <w:r w:rsidRPr="00291FB9">
        <w:rPr>
          <w:b/>
        </w:rPr>
        <w:t xml:space="preserve">USGS Mission Area: </w:t>
      </w:r>
    </w:p>
    <w:p w14:paraId="75329CA2" w14:textId="77777777" w:rsidR="00291FB9" w:rsidRPr="00291FB9" w:rsidRDefault="00291FB9" w:rsidP="00291FB9">
      <w:pPr>
        <w:spacing w:after="0" w:line="240" w:lineRule="auto"/>
      </w:pPr>
      <w:r w:rsidRPr="00291FB9">
        <w:rPr>
          <w:b/>
        </w:rPr>
        <w:t xml:space="preserve">USGS Program: </w:t>
      </w:r>
    </w:p>
    <w:p w14:paraId="31AFF454" w14:textId="77777777" w:rsidR="00291FB9" w:rsidRPr="00291FB9" w:rsidRDefault="00291FB9" w:rsidP="00291FB9">
      <w:pPr>
        <w:spacing w:after="0" w:line="240" w:lineRule="auto"/>
      </w:pPr>
      <w:r w:rsidRPr="00291FB9">
        <w:rPr>
          <w:b/>
        </w:rPr>
        <w:t xml:space="preserve">Cost Center: </w:t>
      </w:r>
    </w:p>
    <w:p w14:paraId="463D0F8F" w14:textId="77777777" w:rsidR="00291FB9" w:rsidRPr="00291FB9" w:rsidRDefault="00291FB9" w:rsidP="00291FB9">
      <w:pPr>
        <w:spacing w:after="0" w:line="240" w:lineRule="auto"/>
      </w:pPr>
      <w:r w:rsidRPr="00291FB9">
        <w:rPr>
          <w:b/>
        </w:rPr>
        <w:t xml:space="preserve">Program Name2: </w:t>
      </w:r>
      <w:r w:rsidRPr="00291FB9">
        <w:t>BLM Assessment, Inventory and Monitoring (AIM) Team</w:t>
      </w:r>
    </w:p>
    <w:p w14:paraId="2F8AC102" w14:textId="77777777" w:rsidR="00291FB9" w:rsidRPr="00291FB9" w:rsidRDefault="00291FB9" w:rsidP="00291FB9">
      <w:pPr>
        <w:spacing w:after="0" w:line="240" w:lineRule="auto"/>
      </w:pPr>
      <w:r w:rsidRPr="00291FB9">
        <w:rPr>
          <w:b/>
        </w:rPr>
        <w:t xml:space="preserve">Project title: </w:t>
      </w:r>
      <w:r w:rsidRPr="00291FB9">
        <w:t xml:space="preserve">Streamlining Vegetation Mapping: The Transition to Multidimensional Multivariate </w:t>
      </w:r>
      <w:proofErr w:type="spellStart"/>
      <w:r w:rsidRPr="00291FB9">
        <w:t>Rasters</w:t>
      </w:r>
      <w:proofErr w:type="spellEnd"/>
    </w:p>
    <w:p w14:paraId="791B3E51" w14:textId="77777777" w:rsidR="00291FB9" w:rsidRPr="00291FB9" w:rsidRDefault="00291FB9" w:rsidP="00291FB9">
      <w:pPr>
        <w:spacing w:after="0" w:line="240" w:lineRule="auto"/>
      </w:pPr>
      <w:r w:rsidRPr="00291FB9">
        <w:rPr>
          <w:b/>
        </w:rPr>
        <w:t xml:space="preserve">Project description: </w:t>
      </w:r>
      <w:del w:id="133" w:author="Thomas" w:date="2024-09-18T09:23:00Z">
        <w:r w:rsidRPr="00291FB9" w:rsidDel="008E3627">
          <w:delText>We</w:delText>
        </w:r>
      </w:del>
      <w:del w:id="134" w:author="Thomas" w:date="2024-09-20T15:10:00Z">
        <w:r w:rsidRPr="00291FB9" w:rsidDel="00971054">
          <w:delText>’</w:delText>
        </w:r>
      </w:del>
      <w:del w:id="135" w:author="Thomas" w:date="2024-09-18T09:23:00Z">
        <w:r w:rsidRPr="00291FB9" w:rsidDel="008E3627">
          <w:delText>ve entered a new era in vegetation mapping, marked by t</w:delText>
        </w:r>
      </w:del>
      <w:ins w:id="136" w:author="Thomas" w:date="2024-09-18T09:23:00Z">
        <w:r w:rsidRPr="00291FB9">
          <w:t>T</w:t>
        </w:r>
      </w:ins>
      <w:r w:rsidRPr="00291FB9">
        <w:t>he availability of various Fractional Vegetation Cover products</w:t>
      </w:r>
      <w:ins w:id="137" w:author="Thomas" w:date="2024-09-18T09:23:00Z">
        <w:r w:rsidRPr="00291FB9">
          <w:t>,</w:t>
        </w:r>
      </w:ins>
      <w:del w:id="138" w:author="Thomas" w:date="2024-09-18T09:23:00Z">
        <w:r w:rsidRPr="00291FB9" w:rsidDel="008E3627">
          <w:delText>.</w:delText>
        </w:r>
      </w:del>
      <w:r w:rsidRPr="00291FB9">
        <w:t xml:space="preserve"> </w:t>
      </w:r>
      <w:del w:id="139" w:author="Thomas" w:date="2024-09-18T09:23:00Z">
        <w:r w:rsidRPr="00291FB9" w:rsidDel="008E3627">
          <w:delText>Among these are</w:delText>
        </w:r>
      </w:del>
      <w:ins w:id="140" w:author="Thomas" w:date="2024-09-18T09:23:00Z">
        <w:r w:rsidRPr="00291FB9">
          <w:t>such as</w:t>
        </w:r>
      </w:ins>
      <w:r w:rsidRPr="00291FB9">
        <w:t xml:space="preserve"> the Rangeland Analysis Platform (RAP), developed by the USDA, and the Rangeland Condition Monitoring Assessment and Projection (RCMAP), created by the USGS</w:t>
      </w:r>
      <w:ins w:id="141" w:author="Thomas" w:date="2024-09-18T09:23:00Z">
        <w:r w:rsidRPr="00291FB9">
          <w:t>, mark a new era in vegetation mapping</w:t>
        </w:r>
      </w:ins>
      <w:r w:rsidRPr="00291FB9">
        <w:t xml:space="preserve">. These products leverage training data from the </w:t>
      </w:r>
      <w:ins w:id="142" w:author="Thomas" w:date="2024-09-18T09:22:00Z">
        <w:r w:rsidRPr="00291FB9">
          <w:t>Bureau of Land Management (</w:t>
        </w:r>
      </w:ins>
      <w:r w:rsidRPr="00291FB9">
        <w:t>BLM</w:t>
      </w:r>
      <w:ins w:id="143" w:author="Thomas" w:date="2024-09-18T09:22:00Z">
        <w:r w:rsidRPr="00291FB9">
          <w:t>)</w:t>
        </w:r>
      </w:ins>
      <w:r w:rsidRPr="00291FB9">
        <w:t xml:space="preserve"> Assessment, Inventory, and Monitoring (AIM) program, gathered on the ground and integrated with the Landsat satellite archive. The resulting output models effectively describe the annual cover of major plant functional types—such as trees, shrubs, perennial grasses, and sagebrush—across the western United States from the mid-1980s to the present.</w:t>
      </w:r>
    </w:p>
    <w:p w14:paraId="2532AC67" w14:textId="77777777" w:rsidR="00291FB9" w:rsidRPr="00291FB9" w:rsidRDefault="00291FB9" w:rsidP="00291FB9">
      <w:pPr>
        <w:spacing w:after="0" w:line="240" w:lineRule="auto"/>
      </w:pPr>
    </w:p>
    <w:p w14:paraId="240CB261" w14:textId="77777777" w:rsidR="00291FB9" w:rsidRPr="00291FB9" w:rsidRDefault="00291FB9" w:rsidP="00291FB9">
      <w:pPr>
        <w:spacing w:after="0" w:line="240" w:lineRule="auto"/>
      </w:pPr>
      <w:r w:rsidRPr="00291FB9">
        <w:t xml:space="preserve">These products empower managers to assess the status and trends of land management areas concerning disturbance, treatment, restoration projects, and more. However, a significant challenge </w:t>
      </w:r>
      <w:proofErr w:type="gramStart"/>
      <w:r w:rsidRPr="00291FB9">
        <w:t>remains:</w:t>
      </w:r>
      <w:proofErr w:type="gramEnd"/>
      <w:r w:rsidRPr="00291FB9">
        <w:t xml:space="preserve"> presenting these data in a format that is easily digestible for managers and users. Traditionally, utilizing these products has required a separate raster for each year and variable—resulting in 228 </w:t>
      </w:r>
      <w:proofErr w:type="spellStart"/>
      <w:r w:rsidRPr="00291FB9">
        <w:t>rasters</w:t>
      </w:r>
      <w:proofErr w:type="spellEnd"/>
      <w:r w:rsidRPr="00291FB9">
        <w:t xml:space="preserve"> for RAP (covering 38 years and 6 variables) and 351 </w:t>
      </w:r>
      <w:proofErr w:type="spellStart"/>
      <w:r w:rsidRPr="00291FB9">
        <w:t>rasters</w:t>
      </w:r>
      <w:proofErr w:type="spellEnd"/>
      <w:r w:rsidRPr="00291FB9">
        <w:t xml:space="preserve"> for RCMAP (spanning 39 years and 9 variables). This fragmentation leads to excessive time spent by users gathering the data into a single location. To address this, the BLM adopted modern Multidimensional Multivariate Raster formats, successfully consolidating all 579 files into just 2 </w:t>
      </w:r>
      <w:proofErr w:type="spellStart"/>
      <w:r w:rsidRPr="00291FB9">
        <w:t>rasters</w:t>
      </w:r>
      <w:proofErr w:type="spellEnd"/>
      <w:r w:rsidRPr="00291FB9">
        <w:t xml:space="preserve">. These “all-in-one” </w:t>
      </w:r>
      <w:proofErr w:type="spellStart"/>
      <w:r w:rsidRPr="00291FB9">
        <w:t>rasters</w:t>
      </w:r>
      <w:proofErr w:type="spellEnd"/>
      <w:r w:rsidRPr="00291FB9">
        <w:t xml:space="preserve"> can be directly used in various new tools, including time sliders, the Multidimensional toolbar in Esri’s ArcGIS Pro, and the Multidimensional viewer in the Esri Web Map Viewer. Data from all 579 layers can now be integrated into user projects with a single click and users can easily toggle between them.</w:t>
      </w:r>
    </w:p>
    <w:p w14:paraId="1623E73E" w14:textId="77777777" w:rsidR="00291FB9" w:rsidRPr="00291FB9" w:rsidRDefault="00291FB9" w:rsidP="00291FB9">
      <w:pPr>
        <w:spacing w:after="0" w:line="240" w:lineRule="auto"/>
      </w:pPr>
    </w:p>
    <w:p w14:paraId="7A6AEB3E" w14:textId="77777777" w:rsidR="00291FB9" w:rsidRPr="00291FB9" w:rsidRDefault="00291FB9" w:rsidP="00291FB9">
      <w:pPr>
        <w:spacing w:after="0" w:line="240" w:lineRule="auto"/>
      </w:pPr>
      <w:del w:id="144" w:author="Thomas" w:date="2024-09-18T09:25:00Z">
        <w:r w:rsidRPr="00291FB9" w:rsidDel="00F835A8">
          <w:delText>The most significant</w:delText>
        </w:r>
      </w:del>
      <w:ins w:id="145" w:author="Thomas" w:date="2024-09-18T09:25:00Z">
        <w:r w:rsidRPr="00291FB9">
          <w:t>A major</w:t>
        </w:r>
      </w:ins>
      <w:r w:rsidRPr="00291FB9">
        <w:t xml:space="preserve"> advantage of this approach is the ability to swiftly create Temporal Profiles using the ArcGIS Pro Multidimensional toolbar. As illustrated in the images below, users can chart a single variable at multiple locations or multiple variables at a single location across all years, all within a few clicks and with near-instant response times. This efficiency leads to substantial time savings while also reducing network and server loads, analysis times, and training costs. Additionally, these Multidimensional Multivariate </w:t>
      </w:r>
      <w:proofErr w:type="spellStart"/>
      <w:r w:rsidRPr="00291FB9">
        <w:t>Rasters</w:t>
      </w:r>
      <w:proofErr w:type="spellEnd"/>
      <w:r w:rsidRPr="00291FB9">
        <w:t xml:space="preserve"> can be seamlessly utilized across a broad range of tools, including time animations, zonal statistics, trend </w:t>
      </w:r>
      <w:proofErr w:type="spellStart"/>
      <w:r w:rsidRPr="00291FB9">
        <w:t>rasters</w:t>
      </w:r>
      <w:proofErr w:type="spellEnd"/>
      <w:r w:rsidRPr="00291FB9">
        <w:t xml:space="preserve">, anomaly detection, change detection, time cubes, Voxel layers, </w:t>
      </w:r>
      <w:proofErr w:type="spellStart"/>
      <w:r w:rsidRPr="00291FB9">
        <w:t>NetCDF</w:t>
      </w:r>
      <w:proofErr w:type="spellEnd"/>
      <w:r w:rsidRPr="00291FB9">
        <w:t xml:space="preserve"> viewers, and more</w:t>
      </w:r>
      <w:del w:id="146" w:author="Thomas" w:date="2024-09-18T09:25:00Z">
        <w:r w:rsidRPr="00291FB9" w:rsidDel="00F835A8">
          <w:delText>—all achievable with just a few clicks by the user</w:delText>
        </w:r>
      </w:del>
      <w:r w:rsidRPr="00291FB9">
        <w:t>.</w:t>
      </w:r>
    </w:p>
    <w:p w14:paraId="72CFB2CA" w14:textId="77777777" w:rsidR="00291FB9" w:rsidRPr="00291FB9" w:rsidRDefault="00291FB9" w:rsidP="00291FB9">
      <w:pPr>
        <w:spacing w:after="0" w:line="240" w:lineRule="auto"/>
      </w:pPr>
    </w:p>
    <w:p w14:paraId="250AE698" w14:textId="77777777" w:rsidR="00291FB9" w:rsidRPr="00291FB9" w:rsidRDefault="00291FB9" w:rsidP="00291FB9">
      <w:pPr>
        <w:spacing w:after="0" w:line="240" w:lineRule="auto"/>
      </w:pPr>
      <w:r w:rsidRPr="00291FB9">
        <w:rPr>
          <w:b/>
        </w:rPr>
        <w:t xml:space="preserve">Sensor Type: </w:t>
      </w:r>
      <w:r w:rsidRPr="00291FB9">
        <w:t xml:space="preserve">Multidimensional </w:t>
      </w:r>
      <w:proofErr w:type="gramStart"/>
      <w:r w:rsidRPr="00291FB9">
        <w:t>Multivariate;</w:t>
      </w:r>
      <w:proofErr w:type="gramEnd"/>
    </w:p>
    <w:p w14:paraId="2E3D2EC2" w14:textId="77777777" w:rsidR="00291FB9" w:rsidRPr="00291FB9" w:rsidRDefault="00291FB9" w:rsidP="00291FB9">
      <w:pPr>
        <w:spacing w:after="0" w:line="240" w:lineRule="auto"/>
      </w:pPr>
      <w:r w:rsidRPr="00291FB9">
        <w:rPr>
          <w:b/>
        </w:rPr>
        <w:t xml:space="preserve">Platform type: </w:t>
      </w:r>
      <w:proofErr w:type="gramStart"/>
      <w:r w:rsidRPr="00291FB9">
        <w:t>Satellite;</w:t>
      </w:r>
      <w:proofErr w:type="gramEnd"/>
    </w:p>
    <w:p w14:paraId="7C37A4A3" w14:textId="77777777" w:rsidR="00291FB9" w:rsidRPr="00291FB9" w:rsidRDefault="00291FB9" w:rsidP="00291FB9">
      <w:pPr>
        <w:spacing w:after="0" w:line="240" w:lineRule="auto"/>
      </w:pPr>
      <w:r w:rsidRPr="00291FB9">
        <w:rPr>
          <w:b/>
        </w:rPr>
        <w:t xml:space="preserve">URL: </w:t>
      </w:r>
      <w:r w:rsidRPr="00291FB9">
        <w:t>https://www.blm.gov/AIM</w:t>
      </w:r>
    </w:p>
    <w:p w14:paraId="7DB3EB16" w14:textId="77777777" w:rsidR="00291FB9" w:rsidRPr="00291FB9" w:rsidRDefault="00291FB9" w:rsidP="00291FB9">
      <w:pPr>
        <w:spacing w:after="0" w:line="240" w:lineRule="auto"/>
      </w:pPr>
      <w:r w:rsidRPr="00291FB9">
        <w:rPr>
          <w:b/>
        </w:rPr>
        <w:t xml:space="preserve">Graphic or Image Upload: </w:t>
      </w:r>
      <w:r w:rsidRPr="00291FB9">
        <w:t xml:space="preserve">https://doimspp.sharepoint.com/sites/GS-EROSSCIENCESWI/Shared Documents/Communications Outreach/Documentation Science/DOI Remote Sensing Report/DOI RS Activities Report, 2024/Graphic or Image Upload/Multidimensional Multivariate </w:t>
      </w:r>
      <w:proofErr w:type="spellStart"/>
      <w:r w:rsidRPr="00291FB9">
        <w:t>Raster_Douglas</w:t>
      </w:r>
      <w:proofErr w:type="spellEnd"/>
      <w:r w:rsidRPr="00291FB9">
        <w:t xml:space="preserve"> Browning.png</w:t>
      </w:r>
    </w:p>
    <w:p w14:paraId="7A4E9E27" w14:textId="77777777" w:rsidR="00291FB9" w:rsidRPr="00291FB9" w:rsidRDefault="00291FB9" w:rsidP="00291FB9">
      <w:pPr>
        <w:spacing w:after="0" w:line="240" w:lineRule="auto"/>
      </w:pPr>
      <w:r w:rsidRPr="00291FB9">
        <w:rPr>
          <w:noProof/>
        </w:rPr>
        <w:lastRenderedPageBreak/>
        <w:drawing>
          <wp:inline distT="0" distB="0" distL="0" distR="0" wp14:anchorId="17B1EF1F" wp14:editId="202F4883">
            <wp:extent cx="1828804" cy="1828804"/>
            <wp:effectExtent l="0" t="0" r="0" b="0"/>
            <wp:docPr id="534112041" name="Picture 9"/>
            <wp:cNvGraphicFramePr/>
            <a:graphic xmlns:a="http://schemas.openxmlformats.org/drawingml/2006/main">
              <a:graphicData uri="http://schemas.openxmlformats.org/drawingml/2006/picture">
                <pic:pic xmlns:pic="http://schemas.openxmlformats.org/drawingml/2006/picture">
                  <pic:nvPicPr>
                    <pic:cNvPr id="533288385"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28804" cy="1828804"/>
                    </a:xfrm>
                    <a:prstGeom prst="rect">
                      <a:avLst/>
                    </a:prstGeom>
                  </pic:spPr>
                </pic:pic>
              </a:graphicData>
            </a:graphic>
          </wp:inline>
        </w:drawing>
      </w:r>
    </w:p>
    <w:p w14:paraId="3516456A" w14:textId="77777777" w:rsidR="00291FB9" w:rsidRPr="00291FB9" w:rsidRDefault="00291FB9" w:rsidP="00291FB9">
      <w:pPr>
        <w:spacing w:after="0" w:line="240" w:lineRule="auto"/>
      </w:pPr>
      <w:r w:rsidRPr="00291FB9">
        <w:rPr>
          <w:b/>
        </w:rPr>
        <w:t xml:space="preserve">Graphic or Image Upload: </w:t>
      </w:r>
      <w:r w:rsidRPr="00291FB9">
        <w:t xml:space="preserve">https://doimspp.sharepoint.com/sites/GS-EROSSCIENCESWI/Shared Documents/Communications Outreach/Documentation Science/DOI Remote Sensing Report/DOI RS Activities Report, 2024/Graphic or Image Upload/Temporal Profile Multiple </w:t>
      </w:r>
      <w:proofErr w:type="spellStart"/>
      <w:r w:rsidRPr="00291FB9">
        <w:t>Locations_Douglas</w:t>
      </w:r>
      <w:proofErr w:type="spellEnd"/>
      <w:r w:rsidRPr="00291FB9">
        <w:t xml:space="preserve"> Browning.gif</w:t>
      </w:r>
    </w:p>
    <w:p w14:paraId="3271C81A" w14:textId="77777777" w:rsidR="00291FB9" w:rsidRPr="00291FB9" w:rsidRDefault="00291FB9" w:rsidP="00291FB9">
      <w:pPr>
        <w:spacing w:after="0" w:line="240" w:lineRule="auto"/>
      </w:pPr>
      <w:r w:rsidRPr="00291FB9">
        <w:rPr>
          <w:noProof/>
        </w:rPr>
        <w:drawing>
          <wp:inline distT="0" distB="0" distL="0" distR="0" wp14:anchorId="50FD91AC" wp14:editId="2ACA4349">
            <wp:extent cx="5943600" cy="4274185"/>
            <wp:effectExtent l="0" t="0" r="0" b="0"/>
            <wp:docPr id="1470549176" name="Picture 10"/>
            <wp:cNvGraphicFramePr/>
            <a:graphic xmlns:a="http://schemas.openxmlformats.org/drawingml/2006/main">
              <a:graphicData uri="http://schemas.openxmlformats.org/drawingml/2006/picture">
                <pic:pic xmlns:pic="http://schemas.openxmlformats.org/drawingml/2006/picture">
                  <pic:nvPicPr>
                    <pic:cNvPr id="414641392" name=""/>
                    <pic:cNvPicPr/>
                  </pic:nvPicPr>
                  <pic:blipFill>
                    <a:blip r:embed="rId17">
                      <a:extLst>
                        <a:ext uri="{28A0092B-C50C-407E-A947-70E740481C1C}">
                          <a14:useLocalDpi xmlns:a14="http://schemas.microsoft.com/office/drawing/2010/main" val="0"/>
                        </a:ext>
                      </a:extLst>
                    </a:blip>
                    <a:stretch>
                      <a:fillRect/>
                    </a:stretch>
                  </pic:blipFill>
                  <pic:spPr>
                    <a:xfrm>
                      <a:off x="0" y="0"/>
                      <a:ext cx="5943600" cy="4274185"/>
                    </a:xfrm>
                    <a:prstGeom prst="rect">
                      <a:avLst/>
                    </a:prstGeom>
                  </pic:spPr>
                </pic:pic>
              </a:graphicData>
            </a:graphic>
          </wp:inline>
        </w:drawing>
      </w:r>
    </w:p>
    <w:p w14:paraId="52166A0E" w14:textId="77777777" w:rsidR="00291FB9" w:rsidRPr="00291FB9" w:rsidRDefault="00291FB9" w:rsidP="00291FB9">
      <w:pPr>
        <w:spacing w:after="0" w:line="240" w:lineRule="auto"/>
      </w:pPr>
      <w:r w:rsidRPr="00291FB9">
        <w:rPr>
          <w:b/>
        </w:rPr>
        <w:t xml:space="preserve">Graphic or Image Upload: </w:t>
      </w:r>
      <w:r w:rsidRPr="00291FB9">
        <w:t xml:space="preserve">https://doimspp.sharepoint.com/sites/GS-EROSSCIENCESWI/Shared Documents/Communications Outreach/Documentation Science/DOI Remote Sensing Report/DOI RS Activities Report, 2024/Graphic or Image Upload/Temporal Profile Multiple </w:t>
      </w:r>
      <w:proofErr w:type="spellStart"/>
      <w:r w:rsidRPr="00291FB9">
        <w:t>Variables_Douglas</w:t>
      </w:r>
      <w:proofErr w:type="spellEnd"/>
      <w:r w:rsidRPr="00291FB9">
        <w:t xml:space="preserve"> Browning.gif</w:t>
      </w:r>
    </w:p>
    <w:p w14:paraId="40EF8868" w14:textId="77777777" w:rsidR="00291FB9" w:rsidRPr="00291FB9" w:rsidRDefault="00291FB9" w:rsidP="00291FB9">
      <w:pPr>
        <w:spacing w:after="0" w:line="240" w:lineRule="auto"/>
      </w:pPr>
      <w:r w:rsidRPr="00291FB9">
        <w:rPr>
          <w:noProof/>
        </w:rPr>
        <w:lastRenderedPageBreak/>
        <w:drawing>
          <wp:inline distT="0" distB="0" distL="0" distR="0" wp14:anchorId="2C840C28" wp14:editId="60D31CB1">
            <wp:extent cx="5943600" cy="4274185"/>
            <wp:effectExtent l="0" t="0" r="0" b="0"/>
            <wp:docPr id="1491024419" name="Picture 11"/>
            <wp:cNvGraphicFramePr/>
            <a:graphic xmlns:a="http://schemas.openxmlformats.org/drawingml/2006/main">
              <a:graphicData uri="http://schemas.openxmlformats.org/drawingml/2006/picture">
                <pic:pic xmlns:pic="http://schemas.openxmlformats.org/drawingml/2006/picture">
                  <pic:nvPicPr>
                    <pic:cNvPr id="1558432087" name=""/>
                    <pic:cNvPicPr/>
                  </pic:nvPicPr>
                  <pic:blipFill>
                    <a:blip r:embed="rId18">
                      <a:extLst>
                        <a:ext uri="{28A0092B-C50C-407E-A947-70E740481C1C}">
                          <a14:useLocalDpi xmlns:a14="http://schemas.microsoft.com/office/drawing/2010/main" val="0"/>
                        </a:ext>
                      </a:extLst>
                    </a:blip>
                    <a:stretch>
                      <a:fillRect/>
                    </a:stretch>
                  </pic:blipFill>
                  <pic:spPr>
                    <a:xfrm>
                      <a:off x="0" y="0"/>
                      <a:ext cx="5943600" cy="4274185"/>
                    </a:xfrm>
                    <a:prstGeom prst="rect">
                      <a:avLst/>
                    </a:prstGeom>
                  </pic:spPr>
                </pic:pic>
              </a:graphicData>
            </a:graphic>
          </wp:inline>
        </w:drawing>
      </w:r>
    </w:p>
    <w:p w14:paraId="4050D825" w14:textId="77777777" w:rsidR="00291FB9" w:rsidRPr="00291FB9" w:rsidRDefault="00291FB9" w:rsidP="00291FB9">
      <w:pPr>
        <w:spacing w:after="0" w:line="240" w:lineRule="auto"/>
      </w:pPr>
      <w:r w:rsidRPr="00291FB9">
        <w:rPr>
          <w:b/>
        </w:rPr>
        <w:t xml:space="preserve">Caption for Graphic or Image: </w:t>
      </w:r>
      <w:r w:rsidRPr="00291FB9">
        <w:t xml:space="preserve">Multidimensional Multivariate Raster.png Caption: Multidimensional Multivariate </w:t>
      </w:r>
      <w:proofErr w:type="spellStart"/>
      <w:r w:rsidRPr="00291FB9">
        <w:t>Rasters</w:t>
      </w:r>
      <w:proofErr w:type="spellEnd"/>
      <w:r w:rsidRPr="00291FB9">
        <w:t xml:space="preserve"> aggregate all time intervals and variables into a single file</w:t>
      </w:r>
      <w:ins w:id="147" w:author="Thomas" w:date="2024-09-18T09:26:00Z">
        <w:r w:rsidRPr="00291FB9">
          <w:t>.</w:t>
        </w:r>
      </w:ins>
    </w:p>
    <w:p w14:paraId="7880DF86" w14:textId="77777777" w:rsidR="00291FB9" w:rsidRPr="00291FB9" w:rsidRDefault="00291FB9" w:rsidP="00291FB9">
      <w:pPr>
        <w:spacing w:after="0" w:line="240" w:lineRule="auto"/>
      </w:pPr>
    </w:p>
    <w:p w14:paraId="030C20F4" w14:textId="77777777" w:rsidR="00291FB9" w:rsidRPr="00291FB9" w:rsidRDefault="00291FB9" w:rsidP="00291FB9">
      <w:pPr>
        <w:spacing w:after="0" w:line="240" w:lineRule="auto"/>
      </w:pPr>
      <w:r w:rsidRPr="00291FB9">
        <w:t>Temporal Profile Multiple Locations.gif Caption: Temporal profile of a single variable across multiple locations</w:t>
      </w:r>
      <w:ins w:id="148" w:author="Thomas" w:date="2024-09-18T09:26:00Z">
        <w:r w:rsidRPr="00291FB9">
          <w:t>.</w:t>
        </w:r>
      </w:ins>
    </w:p>
    <w:p w14:paraId="0358DB21" w14:textId="77777777" w:rsidR="00291FB9" w:rsidRPr="00291FB9" w:rsidRDefault="00291FB9" w:rsidP="00291FB9">
      <w:pPr>
        <w:spacing w:after="0" w:line="240" w:lineRule="auto"/>
      </w:pPr>
    </w:p>
    <w:p w14:paraId="02DB3419" w14:textId="77777777" w:rsidR="00291FB9" w:rsidRPr="00291FB9" w:rsidRDefault="00291FB9" w:rsidP="00291FB9">
      <w:pPr>
        <w:spacing w:after="0" w:line="240" w:lineRule="auto"/>
      </w:pPr>
      <w:r w:rsidRPr="00291FB9">
        <w:t>Temporal Profile Multiple Variables.gif Caption: Temporal profile of multiple variables at a single location</w:t>
      </w:r>
      <w:ins w:id="149" w:author="Thomas" w:date="2024-09-18T09:26:00Z">
        <w:r w:rsidRPr="00291FB9">
          <w:t>.</w:t>
        </w:r>
      </w:ins>
    </w:p>
    <w:p w14:paraId="2E6A428B" w14:textId="77777777" w:rsidR="00291FB9" w:rsidRPr="00291FB9" w:rsidRDefault="00291FB9" w:rsidP="00291FB9">
      <w:pPr>
        <w:spacing w:after="0" w:line="240" w:lineRule="auto"/>
      </w:pPr>
      <w:r w:rsidRPr="00291FB9">
        <w:rPr>
          <w:b/>
        </w:rPr>
        <w:t xml:space="preserve">Author name: </w:t>
      </w:r>
      <w:r w:rsidRPr="00291FB9">
        <w:t>Doug Browning, Tim Assal</w:t>
      </w:r>
    </w:p>
    <w:p w14:paraId="3D87A42C" w14:textId="77777777" w:rsidR="00291FB9" w:rsidRPr="00291FB9" w:rsidRDefault="00291FB9" w:rsidP="00291FB9">
      <w:pPr>
        <w:spacing w:after="0" w:line="240" w:lineRule="auto"/>
      </w:pPr>
      <w:r w:rsidRPr="00291FB9">
        <w:rPr>
          <w:b/>
        </w:rPr>
        <w:t xml:space="preserve">Author business email: </w:t>
      </w:r>
      <w:r w:rsidRPr="00291FB9">
        <w:t>dbrowning@blm.gov, tassal@blm.gov</w:t>
      </w:r>
    </w:p>
    <w:p w14:paraId="7E8040F8" w14:textId="77777777" w:rsidR="008F5ABE" w:rsidRDefault="008F5ABE" w:rsidP="008F5ABE">
      <w:pPr>
        <w:spacing w:after="0" w:line="240" w:lineRule="auto"/>
      </w:pPr>
    </w:p>
    <w:p w14:paraId="2D1E7E5C" w14:textId="77777777" w:rsidR="008F5ABE" w:rsidRDefault="008F5ABE" w:rsidP="008F5ABE">
      <w:pPr>
        <w:spacing w:after="0" w:line="240" w:lineRule="auto"/>
      </w:pPr>
    </w:p>
    <w:p w14:paraId="2B8EFD57" w14:textId="77777777" w:rsidR="008F5ABE" w:rsidRDefault="008F5ABE" w:rsidP="008F5ABE">
      <w:pPr>
        <w:spacing w:after="0" w:line="240" w:lineRule="auto"/>
      </w:pPr>
    </w:p>
    <w:p w14:paraId="5081B764" w14:textId="77777777" w:rsidR="008F5ABE" w:rsidRDefault="008F5ABE" w:rsidP="008F5ABE">
      <w:pPr>
        <w:spacing w:after="0" w:line="240" w:lineRule="auto"/>
      </w:pPr>
    </w:p>
    <w:p w14:paraId="3CC200D6" w14:textId="14527209" w:rsidR="008F5ABE" w:rsidRDefault="008F5ABE" w:rsidP="008F5ABE">
      <w:pPr>
        <w:spacing w:after="0" w:line="240" w:lineRule="auto"/>
      </w:pPr>
      <w:r>
        <w:rPr>
          <w:b/>
        </w:rPr>
        <w:t>DOI agency/bureau:</w:t>
      </w:r>
      <w:r w:rsidR="0020657A">
        <w:rPr>
          <w:b/>
        </w:rPr>
        <w:t xml:space="preserve"> </w:t>
      </w:r>
      <w:r>
        <w:t>BLM</w:t>
      </w:r>
    </w:p>
    <w:p w14:paraId="020813D6" w14:textId="6541F6F2" w:rsidR="008F5ABE" w:rsidRDefault="008F5ABE" w:rsidP="008F5ABE">
      <w:pPr>
        <w:spacing w:after="0" w:line="240" w:lineRule="auto"/>
      </w:pPr>
      <w:r>
        <w:rPr>
          <w:b/>
        </w:rPr>
        <w:t>USGS Mission Area:</w:t>
      </w:r>
      <w:r w:rsidR="0020657A">
        <w:rPr>
          <w:b/>
        </w:rPr>
        <w:t xml:space="preserve"> </w:t>
      </w:r>
    </w:p>
    <w:p w14:paraId="6EFADC9F" w14:textId="06D3A8F7" w:rsidR="008F5ABE" w:rsidRDefault="008F5ABE" w:rsidP="008F5ABE">
      <w:pPr>
        <w:spacing w:after="0" w:line="240" w:lineRule="auto"/>
      </w:pPr>
      <w:r>
        <w:rPr>
          <w:b/>
        </w:rPr>
        <w:t>USGS Program:</w:t>
      </w:r>
      <w:r w:rsidR="0020657A">
        <w:rPr>
          <w:b/>
        </w:rPr>
        <w:t xml:space="preserve"> </w:t>
      </w:r>
    </w:p>
    <w:p w14:paraId="7CD57906" w14:textId="55DB3689" w:rsidR="008F5ABE" w:rsidRDefault="008F5ABE" w:rsidP="008F5ABE">
      <w:pPr>
        <w:spacing w:after="0" w:line="240" w:lineRule="auto"/>
      </w:pPr>
      <w:r>
        <w:rPr>
          <w:b/>
        </w:rPr>
        <w:t>Cost Center:</w:t>
      </w:r>
      <w:r w:rsidR="0020657A">
        <w:rPr>
          <w:b/>
        </w:rPr>
        <w:t xml:space="preserve"> </w:t>
      </w:r>
    </w:p>
    <w:p w14:paraId="0A017419" w14:textId="75D3B33A" w:rsidR="008F5ABE" w:rsidRDefault="008F5ABE" w:rsidP="008F5ABE">
      <w:pPr>
        <w:spacing w:after="0" w:line="240" w:lineRule="auto"/>
      </w:pPr>
      <w:r>
        <w:rPr>
          <w:b/>
        </w:rPr>
        <w:t>Program Name2:</w:t>
      </w:r>
      <w:r w:rsidR="0020657A">
        <w:rPr>
          <w:b/>
        </w:rPr>
        <w:t xml:space="preserve"> </w:t>
      </w:r>
      <w:r>
        <w:t>National Operations Center, Remote Sensing Section</w:t>
      </w:r>
    </w:p>
    <w:p w14:paraId="4B75644C" w14:textId="3647D61F" w:rsidR="008F5ABE" w:rsidRDefault="008F5ABE" w:rsidP="008F5ABE">
      <w:pPr>
        <w:spacing w:after="0" w:line="240" w:lineRule="auto"/>
      </w:pPr>
      <w:r>
        <w:rPr>
          <w:b/>
        </w:rPr>
        <w:t>Project title:</w:t>
      </w:r>
      <w:r w:rsidR="0020657A">
        <w:rPr>
          <w:b/>
        </w:rPr>
        <w:t xml:space="preserve"> </w:t>
      </w:r>
      <w:r>
        <w:t xml:space="preserve">Mapping Abandoned Mine Lands in California with a Hand-held </w:t>
      </w:r>
      <w:del w:id="150" w:author="Thomas" w:date="2024-09-23T14:38:00Z">
        <w:r w:rsidDel="00C40E28">
          <w:delText xml:space="preserve">LiDAR </w:delText>
        </w:r>
      </w:del>
      <w:ins w:id="151" w:author="Thomas" w:date="2024-09-23T14:38:00Z">
        <w:r w:rsidR="00C40E28">
          <w:t xml:space="preserve">Lidar </w:t>
        </w:r>
      </w:ins>
      <w:r>
        <w:t>Scanner</w:t>
      </w:r>
    </w:p>
    <w:p w14:paraId="7F5B06D2" w14:textId="709FC670" w:rsidR="008F5ABE" w:rsidRDefault="008F5ABE" w:rsidP="008F5ABE">
      <w:pPr>
        <w:spacing w:after="0" w:line="240" w:lineRule="auto"/>
      </w:pPr>
      <w:r>
        <w:rPr>
          <w:b/>
        </w:rPr>
        <w:t>Project description:</w:t>
      </w:r>
      <w:r w:rsidR="0020657A">
        <w:rPr>
          <w:b/>
        </w:rPr>
        <w:t xml:space="preserve"> </w:t>
      </w:r>
      <w:r>
        <w:t>An estimated 1 million abandoned mine land (AML) features exist on</w:t>
      </w:r>
      <w:ins w:id="152" w:author="Thomas" w:date="2024-09-23T14:42:00Z">
        <w:r w:rsidR="00C40E28">
          <w:t xml:space="preserve"> Bureau of Land Management</w:t>
        </w:r>
      </w:ins>
      <w:r>
        <w:t xml:space="preserve"> </w:t>
      </w:r>
      <w:ins w:id="153" w:author="Thomas" w:date="2024-09-23T14:42:00Z">
        <w:r w:rsidR="00C40E28">
          <w:t>(</w:t>
        </w:r>
      </w:ins>
      <w:r>
        <w:t>BLM</w:t>
      </w:r>
      <w:ins w:id="154" w:author="Thomas" w:date="2024-09-23T14:42:00Z">
        <w:r w:rsidR="00C40E28">
          <w:t>)</w:t>
        </w:r>
      </w:ins>
      <w:r>
        <w:t xml:space="preserve"> lands, but only a small fraction </w:t>
      </w:r>
      <w:proofErr w:type="gramStart"/>
      <w:r>
        <w:t>have</w:t>
      </w:r>
      <w:proofErr w:type="gramEnd"/>
      <w:r>
        <w:t xml:space="preserve"> been inventoried and characterized in the field. These sites are often very complex </w:t>
      </w:r>
      <w:del w:id="155" w:author="Thomas" w:date="2024-09-23T14:43:00Z">
        <w:r w:rsidDel="00C40E28">
          <w:delText xml:space="preserve">with </w:delText>
        </w:r>
      </w:del>
      <w:ins w:id="156" w:author="Thomas" w:date="2024-09-23T14:43:00Z">
        <w:r w:rsidR="00C40E28">
          <w:t xml:space="preserve">and have </w:t>
        </w:r>
      </w:ins>
      <w:r>
        <w:t>both physical and environmental hazards, as well as historically significant features</w:t>
      </w:r>
      <w:del w:id="157" w:author="Thomas" w:date="2024-09-23T14:43:00Z">
        <w:r w:rsidDel="00C40E28">
          <w:delText xml:space="preserve"> present</w:delText>
        </w:r>
      </w:del>
      <w:r>
        <w:t xml:space="preserve">. The BLM Ukiah Field Office is tasked with overseeing the </w:t>
      </w:r>
      <w:r>
        <w:lastRenderedPageBreak/>
        <w:t>documentation and characterization of AML features at the Helen, Research, and Chicago mercury mines near Middletown, California. Due to the hazardous waste products associated with historical mercury mining, this mine complex has the potential to escalate to a Comprehensive Environmental Response, Compensation, and Liability Act (CERCLA), or Superfund, site. Additionally, some intact historic mining structures</w:t>
      </w:r>
      <w:del w:id="158" w:author="Thomas" w:date="2024-09-23T14:44:00Z">
        <w:r w:rsidDel="00C40E28">
          <w:delText xml:space="preserve"> here</w:delText>
        </w:r>
      </w:del>
      <w:r>
        <w:t>, for example brick retorts and ore furnaces</w:t>
      </w:r>
      <w:del w:id="159" w:author="Thomas" w:date="2024-09-23T14:44:00Z">
        <w:r w:rsidDel="00C40E28">
          <w:delText xml:space="preserve"> (Figure 1)</w:delText>
        </w:r>
      </w:del>
      <w:r>
        <w:t>, contribute to the potential historic value of the site under the National Historic Preservation Act (NHPA).</w:t>
      </w:r>
    </w:p>
    <w:p w14:paraId="0A3B2B86" w14:textId="7AC7ADB5" w:rsidR="008F5ABE" w:rsidRDefault="008F5ABE" w:rsidP="008F5ABE">
      <w:pPr>
        <w:spacing w:after="0" w:line="240" w:lineRule="auto"/>
      </w:pPr>
      <w:r>
        <w:t xml:space="preserve">In May 2024, BLM National Operations Center (NOC) staff collected high-resolution 3D data of the mine complex using a hand-held laser scanner. </w:t>
      </w:r>
      <w:del w:id="160" w:author="Thomas" w:date="2024-09-23T14:44:00Z">
        <w:r w:rsidDel="00C40E28">
          <w:delText xml:space="preserve">LiDAR </w:delText>
        </w:r>
      </w:del>
      <w:ins w:id="161" w:author="Thomas" w:date="2024-09-23T14:44:00Z">
        <w:r w:rsidR="00C40E28">
          <w:t xml:space="preserve">Lidar </w:t>
        </w:r>
      </w:ins>
      <w:r>
        <w:t xml:space="preserve">scans, 13 in total, were collected at five priority zones identified by the Ukiah Field Office and BLM Oregon and Washington AML Unit staff. Control points were surveyed at each site using a global navigation satellite system (GNSS) receiver so that these 3D data can serve as a baseline for comparison to any data collected in the future. </w:t>
      </w:r>
      <w:commentRangeStart w:id="162"/>
      <w:del w:id="163" w:author="Thomas" w:date="2024-09-23T14:49:00Z">
        <w:r w:rsidDel="00155F65">
          <w:delText xml:space="preserve">The average georeferencing RMS error across all scans was ±0.21 meters. </w:delText>
        </w:r>
      </w:del>
      <w:commentRangeEnd w:id="162"/>
      <w:r w:rsidR="00155F65">
        <w:rPr>
          <w:rStyle w:val="CommentReference"/>
        </w:rPr>
        <w:commentReference w:id="162"/>
      </w:r>
      <w:r>
        <w:t>High-resolution elevation surfaces and detailed 3D models of intact, historically significant mining structures derived from this mapping effort will support the environmental remediation of the site.</w:t>
      </w:r>
    </w:p>
    <w:p w14:paraId="2EBA2147" w14:textId="48215D6D" w:rsidR="008F5ABE" w:rsidRDefault="008F5ABE" w:rsidP="008F5ABE">
      <w:pPr>
        <w:spacing w:after="0" w:line="240" w:lineRule="auto"/>
      </w:pPr>
      <w:r>
        <w:rPr>
          <w:b/>
        </w:rPr>
        <w:t>Sensor Type:</w:t>
      </w:r>
      <w:r w:rsidR="0020657A">
        <w:rPr>
          <w:b/>
        </w:rPr>
        <w:t xml:space="preserve"> </w:t>
      </w:r>
      <w:r>
        <w:t>Lidar (terrestrial or bathymetric</w:t>
      </w:r>
      <w:proofErr w:type="gramStart"/>
      <w:r>
        <w:t>);</w:t>
      </w:r>
      <w:proofErr w:type="gramEnd"/>
    </w:p>
    <w:p w14:paraId="77786102" w14:textId="7189A6FA" w:rsidR="008F5ABE" w:rsidRDefault="008F5ABE" w:rsidP="008F5ABE">
      <w:pPr>
        <w:spacing w:after="0" w:line="240" w:lineRule="auto"/>
      </w:pPr>
      <w:r>
        <w:rPr>
          <w:b/>
        </w:rPr>
        <w:t>Platform type:</w:t>
      </w:r>
      <w:r w:rsidR="0020657A">
        <w:rPr>
          <w:b/>
        </w:rPr>
        <w:t xml:space="preserve"> </w:t>
      </w:r>
      <w:r>
        <w:t xml:space="preserve">Ground based / sensor web / web </w:t>
      </w:r>
      <w:proofErr w:type="gramStart"/>
      <w:r>
        <w:t>cam;</w:t>
      </w:r>
      <w:proofErr w:type="gramEnd"/>
    </w:p>
    <w:p w14:paraId="1F6E5E55" w14:textId="160227B5" w:rsidR="008F5ABE" w:rsidRDefault="008F5ABE" w:rsidP="008F5ABE">
      <w:pPr>
        <w:spacing w:after="0" w:line="240" w:lineRule="auto"/>
      </w:pPr>
      <w:r>
        <w:rPr>
          <w:b/>
        </w:rPr>
        <w:t>URL:</w:t>
      </w:r>
      <w:r w:rsidR="0020657A">
        <w:rPr>
          <w:b/>
        </w:rPr>
        <w:t xml:space="preserve"> </w:t>
      </w:r>
      <w:r>
        <w:t>https://www.blm.gov/programs/aml-environmental-cleanup/aml</w:t>
      </w:r>
    </w:p>
    <w:p w14:paraId="2C8C62E4" w14:textId="5D969E59" w:rsidR="008F5ABE" w:rsidRDefault="008F5ABE" w:rsidP="008F5ABE">
      <w:pPr>
        <w:spacing w:after="0" w:line="240" w:lineRule="auto"/>
      </w:pPr>
      <w:r>
        <w:rPr>
          <w:b/>
        </w:rPr>
        <w:t>Graphic or Image Upload:</w:t>
      </w:r>
      <w:r w:rsidR="0020657A">
        <w:rPr>
          <w:b/>
        </w:rPr>
        <w:t xml:space="preserve"> </w:t>
      </w:r>
      <w:r>
        <w:t>https://doimspp.sharepoint.com/sites/GS-EROSSCIENCESWI/Shared Documents/Communications Outreach/Documentation Science/DOI Remote Sensing Report/DOI RS Activities Report, 2024/Graphic or Image Upload/</w:t>
      </w:r>
      <w:proofErr w:type="spellStart"/>
      <w:r>
        <w:t>Ukiah_ResearchMine_Furnace_Julian</w:t>
      </w:r>
      <w:proofErr w:type="spellEnd"/>
      <w:r>
        <w:t xml:space="preserve"> Cross.jpg</w:t>
      </w:r>
    </w:p>
    <w:p w14:paraId="4B4B1BEB" w14:textId="77777777" w:rsidR="008F5ABE" w:rsidRDefault="008F5ABE" w:rsidP="008F5ABE">
      <w:pPr>
        <w:spacing w:after="0" w:line="240" w:lineRule="auto"/>
      </w:pPr>
      <w:r>
        <w:rPr>
          <w:noProof/>
        </w:rPr>
        <w:lastRenderedPageBreak/>
        <w:drawing>
          <wp:inline distT="0" distB="0" distL="0" distR="0" wp14:anchorId="04277AE8" wp14:editId="7F1498F7">
            <wp:extent cx="5943600" cy="6293485"/>
            <wp:effectExtent l="0" t="0" r="0" b="0"/>
            <wp:docPr id="491634546" name="Picture 12"/>
            <wp:cNvGraphicFramePr/>
            <a:graphic xmlns:a="http://schemas.openxmlformats.org/drawingml/2006/main">
              <a:graphicData uri="http://schemas.openxmlformats.org/drawingml/2006/picture">
                <pic:pic xmlns:pic="http://schemas.openxmlformats.org/drawingml/2006/picture">
                  <pic:nvPicPr>
                    <pic:cNvPr id="491634546" name=""/>
                    <pic:cNvPicPr/>
                  </pic:nvPicPr>
                  <pic:blipFill>
                    <a:blip r:embed="rId19">
                      <a:extLst>
                        <a:ext uri="{28A0092B-C50C-407E-A947-70E740481C1C}">
                          <a14:useLocalDpi xmlns:a14="http://schemas.microsoft.com/office/drawing/2010/main" val="0"/>
                        </a:ext>
                      </a:extLst>
                    </a:blip>
                    <a:stretch>
                      <a:fillRect/>
                    </a:stretch>
                  </pic:blipFill>
                  <pic:spPr>
                    <a:xfrm>
                      <a:off x="0" y="0"/>
                      <a:ext cx="5943600" cy="6293485"/>
                    </a:xfrm>
                    <a:prstGeom prst="rect">
                      <a:avLst/>
                    </a:prstGeom>
                  </pic:spPr>
                </pic:pic>
              </a:graphicData>
            </a:graphic>
          </wp:inline>
        </w:drawing>
      </w:r>
    </w:p>
    <w:p w14:paraId="242DE41F" w14:textId="52C802AA" w:rsidR="008F5ABE" w:rsidRDefault="008F5ABE" w:rsidP="008F5ABE">
      <w:pPr>
        <w:spacing w:after="0" w:line="240" w:lineRule="auto"/>
      </w:pPr>
      <w:r>
        <w:rPr>
          <w:b/>
        </w:rPr>
        <w:t>Caption for Graphic or Image:</w:t>
      </w:r>
      <w:r w:rsidR="0020657A">
        <w:rPr>
          <w:b/>
        </w:rPr>
        <w:t xml:space="preserve"> </w:t>
      </w:r>
      <w:r>
        <w:t xml:space="preserve">Profile (A) and plan (B) view of 3D scan data of a concrete ore furnace and adjacent condensers found at the Research Mine site. This furnace was an experimental Scott-type fine ore furnace, likely built in 1911, used to fire mercury ore and condense the mercury vapor to liquid. This feature represents the complexity of AML sites </w:t>
      </w:r>
      <w:del w:id="164" w:author="Thomas" w:date="2024-09-23T14:51:00Z">
        <w:r w:rsidDel="00155F65">
          <w:delText>well as it</w:delText>
        </w:r>
      </w:del>
      <w:ins w:id="165" w:author="Thomas" w:date="2024-09-23T14:51:00Z">
        <w:r w:rsidR="00155F65">
          <w:t>and</w:t>
        </w:r>
      </w:ins>
      <w:r>
        <w:t xml:space="preserve"> has the potential to meet both CERCLA environmental safety and NHPA historic value criteria.</w:t>
      </w:r>
    </w:p>
    <w:p w14:paraId="083DFAD5" w14:textId="18443D4D" w:rsidR="008F5ABE" w:rsidRDefault="008F5ABE" w:rsidP="008F5ABE">
      <w:pPr>
        <w:spacing w:after="0" w:line="240" w:lineRule="auto"/>
      </w:pPr>
      <w:r>
        <w:rPr>
          <w:b/>
        </w:rPr>
        <w:t>Author name:</w:t>
      </w:r>
      <w:r w:rsidR="0020657A">
        <w:rPr>
          <w:b/>
        </w:rPr>
        <w:t xml:space="preserve"> </w:t>
      </w:r>
      <w:r>
        <w:t>Julian Cross</w:t>
      </w:r>
    </w:p>
    <w:p w14:paraId="6C2C3984" w14:textId="7F3AC890" w:rsidR="008F5ABE" w:rsidRDefault="008F5ABE" w:rsidP="008F5ABE">
      <w:pPr>
        <w:spacing w:after="0" w:line="240" w:lineRule="auto"/>
      </w:pPr>
      <w:r>
        <w:rPr>
          <w:b/>
        </w:rPr>
        <w:t>Author business email:</w:t>
      </w:r>
      <w:r w:rsidR="0020657A">
        <w:rPr>
          <w:b/>
        </w:rPr>
        <w:t xml:space="preserve"> </w:t>
      </w:r>
      <w:r>
        <w:t>jcross@blm.gov</w:t>
      </w:r>
    </w:p>
    <w:p w14:paraId="6DB02DC3" w14:textId="77777777" w:rsidR="008F5ABE" w:rsidRDefault="008F5ABE" w:rsidP="008F5ABE">
      <w:pPr>
        <w:spacing w:after="0" w:line="240" w:lineRule="auto"/>
      </w:pPr>
    </w:p>
    <w:p w14:paraId="01CEFD17" w14:textId="77777777" w:rsidR="008F5ABE" w:rsidRDefault="008F5ABE" w:rsidP="008F5ABE">
      <w:pPr>
        <w:spacing w:after="0" w:line="240" w:lineRule="auto"/>
      </w:pPr>
    </w:p>
    <w:p w14:paraId="6EB0A72A" w14:textId="1D37D187" w:rsidR="008F5ABE" w:rsidRDefault="008F5ABE" w:rsidP="008F5ABE">
      <w:pPr>
        <w:spacing w:after="0" w:line="240" w:lineRule="auto"/>
      </w:pPr>
      <w:r>
        <w:rPr>
          <w:b/>
        </w:rPr>
        <w:t>DOI agency/bureau:</w:t>
      </w:r>
      <w:r w:rsidR="0020657A">
        <w:rPr>
          <w:b/>
        </w:rPr>
        <w:t xml:space="preserve"> </w:t>
      </w:r>
      <w:r>
        <w:t>BLM</w:t>
      </w:r>
    </w:p>
    <w:p w14:paraId="29188CB0" w14:textId="70E9D3B3" w:rsidR="008F5ABE" w:rsidRDefault="008F5ABE" w:rsidP="008F5ABE">
      <w:pPr>
        <w:spacing w:after="0" w:line="240" w:lineRule="auto"/>
      </w:pPr>
      <w:r>
        <w:rPr>
          <w:b/>
        </w:rPr>
        <w:t>USGS Mission Area:</w:t>
      </w:r>
      <w:r w:rsidR="0020657A">
        <w:rPr>
          <w:b/>
        </w:rPr>
        <w:t xml:space="preserve"> </w:t>
      </w:r>
    </w:p>
    <w:p w14:paraId="53D81133" w14:textId="13579386" w:rsidR="008F5ABE" w:rsidRDefault="008F5ABE" w:rsidP="008F5ABE">
      <w:pPr>
        <w:spacing w:after="0" w:line="240" w:lineRule="auto"/>
      </w:pPr>
      <w:r>
        <w:rPr>
          <w:b/>
        </w:rPr>
        <w:lastRenderedPageBreak/>
        <w:t>USGS Program:</w:t>
      </w:r>
      <w:r w:rsidR="0020657A">
        <w:rPr>
          <w:b/>
        </w:rPr>
        <w:t xml:space="preserve"> </w:t>
      </w:r>
    </w:p>
    <w:p w14:paraId="78B0031B" w14:textId="5950B38E" w:rsidR="008F5ABE" w:rsidRDefault="008F5ABE" w:rsidP="008F5ABE">
      <w:pPr>
        <w:spacing w:after="0" w:line="240" w:lineRule="auto"/>
      </w:pPr>
      <w:r>
        <w:rPr>
          <w:b/>
        </w:rPr>
        <w:t>Cost Center:</w:t>
      </w:r>
      <w:r w:rsidR="0020657A">
        <w:rPr>
          <w:b/>
        </w:rPr>
        <w:t xml:space="preserve"> </w:t>
      </w:r>
    </w:p>
    <w:p w14:paraId="0A04052B" w14:textId="48DE4FEA" w:rsidR="008F5ABE" w:rsidRDefault="008F5ABE" w:rsidP="008F5ABE">
      <w:pPr>
        <w:spacing w:after="0" w:line="240" w:lineRule="auto"/>
      </w:pPr>
      <w:r>
        <w:rPr>
          <w:b/>
        </w:rPr>
        <w:t>Program Name2:</w:t>
      </w:r>
      <w:r w:rsidR="0020657A">
        <w:rPr>
          <w:b/>
        </w:rPr>
        <w:t xml:space="preserve"> </w:t>
      </w:r>
      <w:r>
        <w:t>Geospatial Imaging, National Operations Center</w:t>
      </w:r>
    </w:p>
    <w:p w14:paraId="6DA2D2C8" w14:textId="63359CB7" w:rsidR="008F5ABE" w:rsidRDefault="008F5ABE" w:rsidP="008F5ABE">
      <w:pPr>
        <w:spacing w:after="0" w:line="240" w:lineRule="auto"/>
      </w:pPr>
      <w:r>
        <w:rPr>
          <w:b/>
        </w:rPr>
        <w:t>Project title:</w:t>
      </w:r>
      <w:r w:rsidR="0020657A">
        <w:rPr>
          <w:b/>
        </w:rPr>
        <w:t xml:space="preserve"> </w:t>
      </w:r>
      <w:r>
        <w:t>Mapping Wildfires with Multiscale Satellite Imagery</w:t>
      </w:r>
    </w:p>
    <w:p w14:paraId="10D0AFD6" w14:textId="44C6C711" w:rsidR="008F5ABE" w:rsidRDefault="008F5ABE" w:rsidP="008F5ABE">
      <w:pPr>
        <w:spacing w:after="0" w:line="240" w:lineRule="auto"/>
      </w:pPr>
      <w:r>
        <w:rPr>
          <w:b/>
        </w:rPr>
        <w:t>Project description:</w:t>
      </w:r>
      <w:r w:rsidR="0020657A">
        <w:rPr>
          <w:b/>
        </w:rPr>
        <w:t xml:space="preserve"> </w:t>
      </w:r>
      <w:r>
        <w:t xml:space="preserve">Over the past three decades, wildfires have significantly impacted </w:t>
      </w:r>
      <w:ins w:id="166" w:author="Thomas" w:date="2024-09-25T06:14:00Z">
        <w:r w:rsidR="00311F70">
          <w:t>Bureau of Land Management (</w:t>
        </w:r>
      </w:ins>
      <w:r>
        <w:t>BLM</w:t>
      </w:r>
      <w:ins w:id="167" w:author="Thomas" w:date="2024-09-25T06:14:00Z">
        <w:r w:rsidR="00311F70">
          <w:t>)</w:t>
        </w:r>
      </w:ins>
      <w:r>
        <w:t xml:space="preserve"> and other public lands. These events have come at a substantial human, environmental</w:t>
      </w:r>
      <w:ins w:id="168" w:author="Thomas" w:date="2024-09-25T06:14:00Z">
        <w:r w:rsidR="00311F70">
          <w:t>,</w:t>
        </w:r>
      </w:ins>
      <w:r>
        <w:t xml:space="preserve"> and economic cost</w:t>
      </w:r>
      <w:del w:id="169" w:author="Thomas" w:date="2024-09-25T06:14:00Z">
        <w:r w:rsidDel="00311F70">
          <w:delText>,</w:delText>
        </w:r>
      </w:del>
      <w:r>
        <w:t xml:space="preserve"> and often pose immediate and long-term risks and consequences to </w:t>
      </w:r>
      <w:del w:id="170" w:author="Thomas" w:date="2024-09-25T06:14:00Z">
        <w:r w:rsidDel="00311F70">
          <w:delText xml:space="preserve">our </w:delText>
        </w:r>
      </w:del>
      <w:ins w:id="171" w:author="Thomas" w:date="2024-09-25T06:14:00Z">
        <w:r w:rsidR="00311F70">
          <w:t xml:space="preserve">the </w:t>
        </w:r>
      </w:ins>
      <w:r>
        <w:t>landscape. Remote sensing provides the ability to detect, monitor</w:t>
      </w:r>
      <w:ins w:id="172" w:author="Thomas" w:date="2024-09-25T06:14:00Z">
        <w:r w:rsidR="00311F70">
          <w:t>,</w:t>
        </w:r>
      </w:ins>
      <w:r>
        <w:t xml:space="preserve"> and map fire events</w:t>
      </w:r>
      <w:del w:id="173" w:author="Thomas" w:date="2024-09-25T06:14:00Z">
        <w:r w:rsidDel="00311F70">
          <w:delText>,</w:delText>
        </w:r>
      </w:del>
      <w:r>
        <w:t xml:space="preserve"> without risk to human safety. </w:t>
      </w:r>
    </w:p>
    <w:p w14:paraId="796062F2" w14:textId="77777777" w:rsidR="008F5ABE" w:rsidRDefault="008F5ABE" w:rsidP="008F5ABE">
      <w:pPr>
        <w:spacing w:after="0" w:line="240" w:lineRule="auto"/>
      </w:pPr>
    </w:p>
    <w:p w14:paraId="34B031DA" w14:textId="274D668C" w:rsidR="008F5ABE" w:rsidRDefault="008F5ABE" w:rsidP="008F5ABE">
      <w:pPr>
        <w:spacing w:after="0" w:line="240" w:lineRule="auto"/>
      </w:pPr>
      <w:r>
        <w:t>The National Operations Center (NOC) provides a suite of satellite</w:t>
      </w:r>
      <w:del w:id="174" w:author="Thomas" w:date="2024-09-25T06:14:00Z">
        <w:r w:rsidDel="00311F70">
          <w:delText xml:space="preserve"> imagery</w:delText>
        </w:r>
      </w:del>
      <w:r>
        <w:t>-derived products supporting the Bureau’s Emergency Stabilization and Rehabilitation (ESR) program. ESR prescribes and implements</w:t>
      </w:r>
      <w:del w:id="175" w:author="Thomas" w:date="2024-09-25T06:15:00Z">
        <w:r w:rsidDel="00311F70">
          <w:delText>, where needed,</w:delText>
        </w:r>
      </w:del>
      <w:r>
        <w:t xml:space="preserve"> emergency treatments to minimize threats to life or property, or to stabilize and prevent unacceptable degradation to natural and cultural resources resulting from the effects of a fire (https://www.blm.gov/sites/blm.gov/files/uploads/Media_Library_BLM_Policy_Handbook_h1742-1.pdf). NOC remote sensing products allow management officials to accurately identify the spatial extents of fire events, the condition of vegetation and other cover, and the location of fire-retardant applications. These data are primarily developed using Sentinel-2 satellites</w:t>
      </w:r>
      <w:del w:id="176" w:author="Thomas" w:date="2024-09-25T06:15:00Z">
        <w:r w:rsidDel="00311F70">
          <w:delText>,</w:delText>
        </w:r>
      </w:del>
      <w:r>
        <w:t xml:space="preserve"> but include other moderate resolution platforms such as Sentinel-1 and Landsat as well. </w:t>
      </w:r>
    </w:p>
    <w:p w14:paraId="3D071E62" w14:textId="77777777" w:rsidR="008F5ABE" w:rsidRDefault="008F5ABE" w:rsidP="008F5ABE">
      <w:pPr>
        <w:spacing w:after="0" w:line="240" w:lineRule="auto"/>
      </w:pPr>
    </w:p>
    <w:p w14:paraId="31B18FDA" w14:textId="28003DE8" w:rsidR="008F5ABE" w:rsidRDefault="008F5ABE" w:rsidP="008F5ABE">
      <w:pPr>
        <w:spacing w:after="0" w:line="240" w:lineRule="auto"/>
      </w:pPr>
      <w:r>
        <w:t>There is also a need to identify heterogeneous fire processes, ecological impacts, and recovery at finer spatial scales than possible with these instruments. In 2024 the NOC evaluated the feasibility of further integrating commercial satellite imagery into ESR support. Systems such as small satellite constellations (</w:t>
      </w:r>
      <w:proofErr w:type="spellStart"/>
      <w:r>
        <w:t>SmallSats</w:t>
      </w:r>
      <w:proofErr w:type="spellEnd"/>
      <w:r>
        <w:t xml:space="preserve">) can now provide unparalleled spatial resolution and rapid revisit collection frequencies supporting post-fire monitoring and mapping. The BLM successfully acquired post-fire commercial imagery for multiple ESR requests. 50-cm resolution multispectral Planet </w:t>
      </w:r>
      <w:proofErr w:type="spellStart"/>
      <w:r>
        <w:t>SkySat</w:t>
      </w:r>
      <w:proofErr w:type="spellEnd"/>
      <w:r>
        <w:t xml:space="preserve"> imagery </w:t>
      </w:r>
      <w:del w:id="177" w:author="Thomas" w:date="2024-09-25T06:16:00Z">
        <w:r w:rsidDel="00395C12">
          <w:delText xml:space="preserve">were </w:delText>
        </w:r>
      </w:del>
      <w:ins w:id="178" w:author="Thomas" w:date="2024-09-25T06:16:00Z">
        <w:r w:rsidR="00395C12">
          <w:t xml:space="preserve">was </w:t>
        </w:r>
      </w:ins>
      <w:r>
        <w:t xml:space="preserve">collected over the Cox Pond Fire for the BLM’s Arizona Strip District Office (ASDO) </w:t>
      </w:r>
      <w:del w:id="179" w:author="Thomas" w:date="2024-09-25T06:17:00Z">
        <w:r w:rsidDel="00395C12">
          <w:delText xml:space="preserve">and were used </w:delText>
        </w:r>
      </w:del>
      <w:r>
        <w:t xml:space="preserve">to delineate burned and unburned vegetation cover at a fine spatial scale. </w:t>
      </w:r>
    </w:p>
    <w:p w14:paraId="04AE6CD9" w14:textId="77777777" w:rsidR="008F5ABE" w:rsidRDefault="008F5ABE" w:rsidP="008F5ABE">
      <w:pPr>
        <w:spacing w:after="0" w:line="240" w:lineRule="auto"/>
      </w:pPr>
    </w:p>
    <w:p w14:paraId="716B03A6" w14:textId="77777777" w:rsidR="008F5ABE" w:rsidRDefault="008F5ABE" w:rsidP="008F5ABE">
      <w:pPr>
        <w:spacing w:after="0" w:line="240" w:lineRule="auto"/>
      </w:pPr>
      <w:r>
        <w:t xml:space="preserve">Building on successes achieved this year, the BLM plans to continue commercial imagery collection and exploitation efforts where needed next fire season, and to further standardize acquisition and product development. Finally, the Bureau hopes to reduce latencies impacting the timely access and use of collected imagery for critical post-fire applications. </w:t>
      </w:r>
    </w:p>
    <w:p w14:paraId="5EB5F222" w14:textId="77777777" w:rsidR="008F5ABE" w:rsidRDefault="008F5ABE" w:rsidP="008F5ABE">
      <w:pPr>
        <w:spacing w:after="0" w:line="240" w:lineRule="auto"/>
      </w:pPr>
    </w:p>
    <w:p w14:paraId="3B94BBBE" w14:textId="4E07C0BB" w:rsidR="008F5ABE" w:rsidRDefault="008F5ABE" w:rsidP="008F5ABE">
      <w:pPr>
        <w:spacing w:after="0" w:line="240" w:lineRule="auto"/>
      </w:pPr>
      <w:r>
        <w:rPr>
          <w:b/>
        </w:rPr>
        <w:t>Sensor Type:</w:t>
      </w:r>
      <w:r w:rsidR="0020657A">
        <w:rPr>
          <w:b/>
        </w:rPr>
        <w:t xml:space="preserve"> </w:t>
      </w:r>
      <w:r>
        <w:t>Multispectral (approx. 4-12 bands</w:t>
      </w:r>
      <w:proofErr w:type="gramStart"/>
      <w:r>
        <w:t>);</w:t>
      </w:r>
      <w:proofErr w:type="gramEnd"/>
    </w:p>
    <w:p w14:paraId="6647244A" w14:textId="48C7CB85" w:rsidR="008F5ABE" w:rsidRDefault="008F5ABE" w:rsidP="008F5ABE">
      <w:pPr>
        <w:spacing w:after="0" w:line="240" w:lineRule="auto"/>
      </w:pPr>
      <w:r>
        <w:rPr>
          <w:b/>
        </w:rPr>
        <w:t>Platform type:</w:t>
      </w:r>
      <w:r w:rsidR="0020657A">
        <w:rPr>
          <w:b/>
        </w:rPr>
        <w:t xml:space="preserve"> </w:t>
      </w:r>
      <w:proofErr w:type="gramStart"/>
      <w:r>
        <w:t>Satellite;</w:t>
      </w:r>
      <w:proofErr w:type="gramEnd"/>
    </w:p>
    <w:p w14:paraId="2270A9A2" w14:textId="71291B84" w:rsidR="008F5ABE" w:rsidRDefault="008F5ABE" w:rsidP="008F5ABE">
      <w:pPr>
        <w:spacing w:after="0" w:line="240" w:lineRule="auto"/>
      </w:pPr>
      <w:r>
        <w:rPr>
          <w:b/>
        </w:rPr>
        <w:t>URL:</w:t>
      </w:r>
      <w:r w:rsidR="0020657A">
        <w:rPr>
          <w:b/>
        </w:rPr>
        <w:t xml:space="preserve"> </w:t>
      </w:r>
    </w:p>
    <w:p w14:paraId="0BFC5711" w14:textId="28FAE136" w:rsidR="008F5ABE" w:rsidRDefault="008F5ABE" w:rsidP="008F5ABE">
      <w:pPr>
        <w:spacing w:after="0" w:line="240" w:lineRule="auto"/>
      </w:pPr>
      <w:r>
        <w:rPr>
          <w:b/>
        </w:rPr>
        <w:t>Graphic or Image Upload:</w:t>
      </w:r>
      <w:r w:rsidR="0020657A">
        <w:rPr>
          <w:b/>
        </w:rPr>
        <w:t xml:space="preserve"> </w:t>
      </w:r>
      <w:r>
        <w:t xml:space="preserve">https://doimspp.sharepoint.com/sites/GS-EROSSCIENCESWI/Shared Documents/Communications Outreach/Documentation Science/DOI Remote Sensing Report/DOI RS Activities Report, 2024/Graphic or Image Upload/2024 DOI RS Report Cole Blackmore Mapping </w:t>
      </w:r>
      <w:proofErr w:type="spellStart"/>
      <w:r>
        <w:t>Wil_Christopher</w:t>
      </w:r>
      <w:proofErr w:type="spellEnd"/>
      <w:r>
        <w:t xml:space="preserve"> Cole.jpg</w:t>
      </w:r>
    </w:p>
    <w:p w14:paraId="7564DEB7" w14:textId="77777777" w:rsidR="008F5ABE" w:rsidRDefault="008F5ABE" w:rsidP="008F5ABE">
      <w:pPr>
        <w:spacing w:after="0" w:line="240" w:lineRule="auto"/>
      </w:pPr>
      <w:r>
        <w:rPr>
          <w:noProof/>
        </w:rPr>
        <w:lastRenderedPageBreak/>
        <w:drawing>
          <wp:inline distT="0" distB="0" distL="0" distR="0" wp14:anchorId="072EAEEE" wp14:editId="4B8C28F4">
            <wp:extent cx="5943600" cy="5943600"/>
            <wp:effectExtent l="0" t="0" r="0" b="0"/>
            <wp:docPr id="1551222302" name="Picture 13"/>
            <wp:cNvGraphicFramePr/>
            <a:graphic xmlns:a="http://schemas.openxmlformats.org/drawingml/2006/main">
              <a:graphicData uri="http://schemas.openxmlformats.org/drawingml/2006/picture">
                <pic:pic xmlns:pic="http://schemas.openxmlformats.org/drawingml/2006/picture">
                  <pic:nvPicPr>
                    <pic:cNvPr id="1551222302" name=""/>
                    <pic:cNvPicPr/>
                  </pic:nvPicPr>
                  <pic:blipFill>
                    <a:blip r:embed="rId20">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0B80845D" w14:textId="0D2201CE" w:rsidR="008F5ABE" w:rsidRDefault="008F5ABE" w:rsidP="008F5ABE">
      <w:pPr>
        <w:spacing w:after="0" w:line="240" w:lineRule="auto"/>
      </w:pPr>
      <w:r>
        <w:rPr>
          <w:b/>
        </w:rPr>
        <w:t>Caption for Graphic or Image:</w:t>
      </w:r>
      <w:r w:rsidR="0020657A">
        <w:rPr>
          <w:b/>
        </w:rPr>
        <w:t xml:space="preserve"> </w:t>
      </w:r>
      <w:r>
        <w:t>Examples of satellite</w:t>
      </w:r>
      <w:del w:id="180" w:author="Thomas" w:date="2024-09-25T06:17:00Z">
        <w:r w:rsidDel="00395C12">
          <w:delText xml:space="preserve"> imagery</w:delText>
        </w:r>
      </w:del>
      <w:r>
        <w:t>-derived products supporting BLM Emergency Stabilization and Rehabilitation (ESR). Products were developed for the Cox Pond Fire (2024), located upon lands administered by the Arizona Strip District Office. Figs (a)-(c) show Sentinel-2 10-m resolution post-fire multispectral imagery, and derived products including (b) delta Normalized Burn Ratio (</w:t>
      </w:r>
      <w:proofErr w:type="spellStart"/>
      <w:r>
        <w:t>dNBR</w:t>
      </w:r>
      <w:proofErr w:type="spellEnd"/>
      <w:r>
        <w:t xml:space="preserve">) from pre- and post-event scenes, and (c) fire severity. Fig (d) illustrates a 50-cm high-resolution product developed from commercial Planet </w:t>
      </w:r>
      <w:proofErr w:type="spellStart"/>
      <w:r>
        <w:t>SkySat</w:t>
      </w:r>
      <w:proofErr w:type="spellEnd"/>
      <w:r>
        <w:t xml:space="preserve"> collected after the fire. Burned cover </w:t>
      </w:r>
      <w:del w:id="181" w:author="Thomas" w:date="2024-09-25T06:19:00Z">
        <w:r w:rsidDel="00395C12">
          <w:delText xml:space="preserve">are </w:delText>
        </w:r>
      </w:del>
      <w:ins w:id="182" w:author="Thomas" w:date="2024-09-25T06:19:00Z">
        <w:r w:rsidR="00395C12">
          <w:t xml:space="preserve">is </w:t>
        </w:r>
      </w:ins>
      <w:r>
        <w:t xml:space="preserve">shown in grey. Very low severity to unburned tree cover are shown in green. </w:t>
      </w:r>
    </w:p>
    <w:p w14:paraId="7BD065AC" w14:textId="7C95C895" w:rsidR="008F5ABE" w:rsidRDefault="008F5ABE" w:rsidP="008F5ABE">
      <w:pPr>
        <w:spacing w:after="0" w:line="240" w:lineRule="auto"/>
      </w:pPr>
      <w:r>
        <w:rPr>
          <w:b/>
        </w:rPr>
        <w:t>Author name:</w:t>
      </w:r>
      <w:r w:rsidR="0020657A">
        <w:rPr>
          <w:b/>
        </w:rPr>
        <w:t xml:space="preserve"> </w:t>
      </w:r>
      <w:r>
        <w:t>Christopher Cole, Pam Blackmore</w:t>
      </w:r>
    </w:p>
    <w:p w14:paraId="5C86DFF3" w14:textId="52D74424" w:rsidR="008F5ABE" w:rsidRDefault="008F5ABE" w:rsidP="008F5ABE">
      <w:pPr>
        <w:spacing w:after="0" w:line="240" w:lineRule="auto"/>
      </w:pPr>
      <w:r>
        <w:rPr>
          <w:b/>
        </w:rPr>
        <w:t>Author business email:</w:t>
      </w:r>
      <w:r w:rsidR="0020657A">
        <w:rPr>
          <w:b/>
        </w:rPr>
        <w:t xml:space="preserve"> </w:t>
      </w:r>
      <w:r>
        <w:t>cjcole@blm.gov, pblackmore@blm.gov</w:t>
      </w:r>
    </w:p>
    <w:p w14:paraId="69A7ACC1" w14:textId="77777777" w:rsidR="008F5ABE" w:rsidRDefault="008F5ABE" w:rsidP="008F5ABE">
      <w:pPr>
        <w:spacing w:after="0" w:line="240" w:lineRule="auto"/>
      </w:pPr>
    </w:p>
    <w:p w14:paraId="3FD37896" w14:textId="77777777" w:rsidR="008F5ABE" w:rsidRDefault="008F5ABE" w:rsidP="008F5ABE">
      <w:pPr>
        <w:spacing w:after="0" w:line="240" w:lineRule="auto"/>
      </w:pPr>
    </w:p>
    <w:p w14:paraId="67CA1216" w14:textId="5B59863D" w:rsidR="008F5ABE" w:rsidRDefault="008F5ABE" w:rsidP="008F5ABE">
      <w:pPr>
        <w:spacing w:after="0" w:line="240" w:lineRule="auto"/>
      </w:pPr>
      <w:r>
        <w:rPr>
          <w:b/>
        </w:rPr>
        <w:t>DOI agency/bureau:</w:t>
      </w:r>
      <w:r w:rsidR="0020657A">
        <w:rPr>
          <w:b/>
        </w:rPr>
        <w:t xml:space="preserve"> </w:t>
      </w:r>
      <w:r>
        <w:t>BLM</w:t>
      </w:r>
    </w:p>
    <w:p w14:paraId="6B7C6C50" w14:textId="02FE9645" w:rsidR="008F5ABE" w:rsidRDefault="008F5ABE" w:rsidP="008F5ABE">
      <w:pPr>
        <w:spacing w:after="0" w:line="240" w:lineRule="auto"/>
      </w:pPr>
      <w:r>
        <w:rPr>
          <w:b/>
        </w:rPr>
        <w:t>USGS Mission Area:</w:t>
      </w:r>
      <w:r w:rsidR="0020657A">
        <w:rPr>
          <w:b/>
        </w:rPr>
        <w:t xml:space="preserve"> </w:t>
      </w:r>
    </w:p>
    <w:p w14:paraId="1DE994E7" w14:textId="14004C4E" w:rsidR="008F5ABE" w:rsidRDefault="008F5ABE" w:rsidP="008F5ABE">
      <w:pPr>
        <w:spacing w:after="0" w:line="240" w:lineRule="auto"/>
      </w:pPr>
      <w:r>
        <w:rPr>
          <w:b/>
        </w:rPr>
        <w:lastRenderedPageBreak/>
        <w:t>USGS Program:</w:t>
      </w:r>
      <w:r w:rsidR="0020657A">
        <w:rPr>
          <w:b/>
        </w:rPr>
        <w:t xml:space="preserve"> </w:t>
      </w:r>
    </w:p>
    <w:p w14:paraId="66A3EA10" w14:textId="359DF75E" w:rsidR="008F5ABE" w:rsidRDefault="008F5ABE" w:rsidP="008F5ABE">
      <w:pPr>
        <w:spacing w:after="0" w:line="240" w:lineRule="auto"/>
      </w:pPr>
      <w:r>
        <w:rPr>
          <w:b/>
        </w:rPr>
        <w:t>Cost Center:</w:t>
      </w:r>
      <w:r w:rsidR="0020657A">
        <w:rPr>
          <w:b/>
        </w:rPr>
        <w:t xml:space="preserve"> </w:t>
      </w:r>
    </w:p>
    <w:p w14:paraId="4768EE58" w14:textId="7516BABC" w:rsidR="008F5ABE" w:rsidRDefault="008F5ABE" w:rsidP="008F5ABE">
      <w:pPr>
        <w:spacing w:after="0" w:line="240" w:lineRule="auto"/>
      </w:pPr>
      <w:r>
        <w:rPr>
          <w:b/>
        </w:rPr>
        <w:t>Program Name2:</w:t>
      </w:r>
      <w:r w:rsidR="0020657A">
        <w:rPr>
          <w:b/>
        </w:rPr>
        <w:t xml:space="preserve"> </w:t>
      </w:r>
      <w:r>
        <w:t>Geospatial Imaging, National Operations Center</w:t>
      </w:r>
    </w:p>
    <w:p w14:paraId="012F67FE" w14:textId="0F9F1F15" w:rsidR="008F5ABE" w:rsidRDefault="008F5ABE" w:rsidP="008F5ABE">
      <w:pPr>
        <w:spacing w:after="0" w:line="240" w:lineRule="auto"/>
      </w:pPr>
      <w:r>
        <w:rPr>
          <w:b/>
        </w:rPr>
        <w:t>Project title:</w:t>
      </w:r>
      <w:r w:rsidR="0020657A">
        <w:rPr>
          <w:b/>
        </w:rPr>
        <w:t xml:space="preserve"> </w:t>
      </w:r>
      <w:r>
        <w:t>Fine Scale Vegetation Treatment Planning and Implementation</w:t>
      </w:r>
    </w:p>
    <w:p w14:paraId="26A31628" w14:textId="3ABD9FB3" w:rsidR="008F5ABE" w:rsidRDefault="008F5ABE" w:rsidP="008F5ABE">
      <w:pPr>
        <w:spacing w:after="0" w:line="240" w:lineRule="auto"/>
      </w:pPr>
      <w:r>
        <w:rPr>
          <w:b/>
        </w:rPr>
        <w:t>Project description:</w:t>
      </w:r>
      <w:r w:rsidR="0020657A">
        <w:rPr>
          <w:b/>
        </w:rPr>
        <w:t xml:space="preserve"> </w:t>
      </w:r>
      <w:r>
        <w:t>Managing landscapes for multiple uses often requires large</w:t>
      </w:r>
      <w:del w:id="183" w:author="Thomas" w:date="2024-09-25T06:19:00Z">
        <w:r w:rsidDel="00B02E61">
          <w:delText xml:space="preserve"> </w:delText>
        </w:r>
      </w:del>
      <w:ins w:id="184" w:author="Thomas" w:date="2024-09-25T06:19:00Z">
        <w:r w:rsidR="00B02E61">
          <w:t>-</w:t>
        </w:r>
      </w:ins>
      <w:r>
        <w:t xml:space="preserve">scale interventions to restore ecosystem function. Vegetation treatments comprise an important component of ecological restoration. The </w:t>
      </w:r>
      <w:ins w:id="185" w:author="Thomas" w:date="2024-09-25T06:20:00Z">
        <w:r w:rsidR="00B02E61">
          <w:t>Bureau of Land Management (</w:t>
        </w:r>
      </w:ins>
      <w:r>
        <w:t>BLM</w:t>
      </w:r>
      <w:ins w:id="186" w:author="Thomas" w:date="2024-09-25T06:20:00Z">
        <w:r w:rsidR="00B02E61">
          <w:t>)</w:t>
        </w:r>
      </w:ins>
      <w:r>
        <w:t xml:space="preserve"> Arizona Strip District Office (ASDO) is implementing a series of vegetation treatments to achieve multiple agency goals, such as to promote and develop healthy, disturbance-resilient landscapes</w:t>
      </w:r>
      <w:del w:id="187" w:author="Thomas" w:date="2024-09-25T06:20:00Z">
        <w:r w:rsidDel="00B02E61">
          <w:delText>,</w:delText>
        </w:r>
      </w:del>
      <w:r>
        <w:t xml:space="preserve"> and to improve wildlife habitat and grazing for livestock. Existing and desired future vegetation cover determine the treatment used for a particular site. For example, ponderosa forests may require prescribed burning of their understory, while shrublands encroached by pinyon and juniper woodlands often require mastication to restore the plant community. Detailed, accurate vegetation cover maps are needed, prior to treatment implementation, to ensure the appropriate method is used in each location. Remote sensing technologies have proven to be a cost-effective way to identify vegetation communities. </w:t>
      </w:r>
    </w:p>
    <w:p w14:paraId="6464CB26" w14:textId="77777777" w:rsidR="008F5ABE" w:rsidRDefault="008F5ABE" w:rsidP="008F5ABE">
      <w:pPr>
        <w:spacing w:after="0" w:line="240" w:lineRule="auto"/>
      </w:pPr>
    </w:p>
    <w:p w14:paraId="7D17CC6C" w14:textId="1C8A64FE" w:rsidR="008F5ABE" w:rsidRDefault="008F5ABE" w:rsidP="008F5ABE">
      <w:pPr>
        <w:spacing w:after="0" w:line="240" w:lineRule="auto"/>
      </w:pPr>
      <w:r>
        <w:t>The National Operations Center (NOC) and ASDO produced a high-resolution land</w:t>
      </w:r>
      <w:ins w:id="188" w:author="Thomas" w:date="2024-09-25T06:20:00Z">
        <w:r w:rsidR="00B02E61">
          <w:t xml:space="preserve"> </w:t>
        </w:r>
      </w:ins>
      <w:r>
        <w:t>cover map identifying key vegetation types in the Castle Peak treatment area using the Random Forest (RF) machine learning (ML) algorithm. The RF classifier used WorldView-2 multispectral imagery, vegetation indices, and a lidar-derived canopy height model. The lidar and imagery were collected in 2022 and 2023, respectively. Our classification product included ponderosa pine, pinyon juniper, shrubland, grass</w:t>
      </w:r>
      <w:ins w:id="189" w:author="Thomas" w:date="2024-09-25T06:21:00Z">
        <w:r w:rsidR="00B02E61">
          <w:t>,</w:t>
        </w:r>
      </w:ins>
      <w:r>
        <w:t xml:space="preserve"> and other herbaceous plants. We used a custom RF classifier, implemented in Google Earth Engine, with 200 trees. </w:t>
      </w:r>
      <w:commentRangeStart w:id="190"/>
      <w:r>
        <w:t>When compared with training data, our model’s overall accuracy was approximately 0.959 and the kappa coefficient was 0.945.</w:t>
      </w:r>
      <w:commentRangeEnd w:id="190"/>
      <w:r w:rsidR="00B02E61">
        <w:rPr>
          <w:rStyle w:val="CommentReference"/>
        </w:rPr>
        <w:commentReference w:id="190"/>
      </w:r>
      <w:r>
        <w:t xml:space="preserve"> All predictor variables were used in the classification, with the canopy height model having the greatest importance. The classification product has proven invaluable in determining where specific treatments should occur. This is part of a multi-scale strategy using remote sensing to assist with planning, implementing, and monitoring vegetation treatments on ASDO-managed lands. </w:t>
      </w:r>
    </w:p>
    <w:p w14:paraId="43E37D21" w14:textId="77777777" w:rsidR="008F5ABE" w:rsidRDefault="008F5ABE" w:rsidP="008F5ABE">
      <w:pPr>
        <w:spacing w:after="0" w:line="240" w:lineRule="auto"/>
      </w:pPr>
    </w:p>
    <w:p w14:paraId="75FA137E" w14:textId="406EFAD6" w:rsidR="008F5ABE" w:rsidRDefault="008F5ABE" w:rsidP="008F5ABE">
      <w:pPr>
        <w:spacing w:after="0" w:line="240" w:lineRule="auto"/>
      </w:pPr>
      <w:r>
        <w:rPr>
          <w:b/>
        </w:rPr>
        <w:t>Sensor Type:</w:t>
      </w:r>
      <w:r w:rsidR="0020657A">
        <w:rPr>
          <w:b/>
        </w:rPr>
        <w:t xml:space="preserve"> </w:t>
      </w:r>
      <w:r>
        <w:t>Lidar (terrestrial or bathymetric</w:t>
      </w:r>
      <w:proofErr w:type="gramStart"/>
      <w:r>
        <w:t>);Multispectral</w:t>
      </w:r>
      <w:proofErr w:type="gramEnd"/>
      <w:r>
        <w:t xml:space="preserve"> (approx. 4-12 bands);</w:t>
      </w:r>
    </w:p>
    <w:p w14:paraId="77411ED7" w14:textId="329A5CD3" w:rsidR="008F5ABE" w:rsidRDefault="008F5ABE" w:rsidP="008F5ABE">
      <w:pPr>
        <w:spacing w:after="0" w:line="240" w:lineRule="auto"/>
      </w:pPr>
      <w:r>
        <w:rPr>
          <w:b/>
        </w:rPr>
        <w:t>Platform type:</w:t>
      </w:r>
      <w:r w:rsidR="0020657A">
        <w:rPr>
          <w:b/>
        </w:rPr>
        <w:t xml:space="preserve"> </w:t>
      </w:r>
      <w:proofErr w:type="spellStart"/>
      <w:proofErr w:type="gramStart"/>
      <w:r>
        <w:t>Airplane;Satellite</w:t>
      </w:r>
      <w:proofErr w:type="spellEnd"/>
      <w:proofErr w:type="gramEnd"/>
      <w:r>
        <w:t>;</w:t>
      </w:r>
    </w:p>
    <w:p w14:paraId="051B19CC" w14:textId="698BC390" w:rsidR="008F5ABE" w:rsidRDefault="008F5ABE" w:rsidP="008F5ABE">
      <w:pPr>
        <w:spacing w:after="0" w:line="240" w:lineRule="auto"/>
      </w:pPr>
      <w:r>
        <w:rPr>
          <w:b/>
        </w:rPr>
        <w:t>URL:</w:t>
      </w:r>
      <w:r w:rsidR="0020657A">
        <w:rPr>
          <w:b/>
        </w:rPr>
        <w:t xml:space="preserve"> </w:t>
      </w:r>
    </w:p>
    <w:p w14:paraId="01C38BDA" w14:textId="22028825" w:rsidR="008F5ABE" w:rsidRDefault="008F5ABE" w:rsidP="008F5ABE">
      <w:pPr>
        <w:spacing w:after="0" w:line="240" w:lineRule="auto"/>
      </w:pPr>
      <w:r>
        <w:rPr>
          <w:b/>
        </w:rPr>
        <w:t>Graphic or Image Upload:</w:t>
      </w:r>
      <w:r w:rsidR="0020657A">
        <w:rPr>
          <w:b/>
        </w:rPr>
        <w:t xml:space="preserve"> </w:t>
      </w:r>
      <w:r>
        <w:t xml:space="preserve">https://doimspp.sharepoint.com/sites/GS-EROSSCIENCESWI/Shared Documents/Communications Outreach/Documentation Science/DOI Remote Sensing Report/DOI RS Activities Report, 2024/Graphic or Image Upload/2024 DOI RS Report Cole Blackmore Fine </w:t>
      </w:r>
      <w:proofErr w:type="spellStart"/>
      <w:r>
        <w:t>Scale_Christopher</w:t>
      </w:r>
      <w:proofErr w:type="spellEnd"/>
      <w:r>
        <w:t xml:space="preserve"> Cole.jpg</w:t>
      </w:r>
    </w:p>
    <w:p w14:paraId="305EC2E8" w14:textId="77777777" w:rsidR="008F5ABE" w:rsidRDefault="008F5ABE" w:rsidP="008F5ABE">
      <w:pPr>
        <w:spacing w:after="0" w:line="240" w:lineRule="auto"/>
      </w:pPr>
      <w:r>
        <w:rPr>
          <w:noProof/>
        </w:rPr>
        <w:lastRenderedPageBreak/>
        <w:drawing>
          <wp:inline distT="0" distB="0" distL="0" distR="0" wp14:anchorId="3F496F6C" wp14:editId="5DAE8AA1">
            <wp:extent cx="4453128" cy="4831080"/>
            <wp:effectExtent l="0" t="0" r="5080" b="7620"/>
            <wp:docPr id="199497427" name="Picture 14"/>
            <wp:cNvGraphicFramePr/>
            <a:graphic xmlns:a="http://schemas.openxmlformats.org/drawingml/2006/main">
              <a:graphicData uri="http://schemas.openxmlformats.org/drawingml/2006/picture">
                <pic:pic xmlns:pic="http://schemas.openxmlformats.org/drawingml/2006/picture">
                  <pic:nvPicPr>
                    <pic:cNvPr id="199497427"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453128" cy="4831080"/>
                    </a:xfrm>
                    <a:prstGeom prst="rect">
                      <a:avLst/>
                    </a:prstGeom>
                  </pic:spPr>
                </pic:pic>
              </a:graphicData>
            </a:graphic>
          </wp:inline>
        </w:drawing>
      </w:r>
    </w:p>
    <w:p w14:paraId="761050A0" w14:textId="3C54D845" w:rsidR="008F5ABE" w:rsidRDefault="008F5ABE" w:rsidP="008F5ABE">
      <w:pPr>
        <w:spacing w:after="0" w:line="240" w:lineRule="auto"/>
      </w:pPr>
      <w:r>
        <w:rPr>
          <w:b/>
        </w:rPr>
        <w:t>Caption for Graphic or Image:</w:t>
      </w:r>
      <w:r w:rsidR="0020657A">
        <w:rPr>
          <w:b/>
        </w:rPr>
        <w:t xml:space="preserve"> </w:t>
      </w:r>
      <w:r>
        <w:t>2.4-meter resolution land</w:t>
      </w:r>
      <w:ins w:id="191" w:author="Thomas" w:date="2024-09-25T06:22:00Z">
        <w:r w:rsidR="00B02E61">
          <w:t xml:space="preserve"> </w:t>
        </w:r>
      </w:ins>
      <w:r>
        <w:t>cover classification of an area within the Arizona Strip District. Integrated vegetation management teams used this classification to differentiate pinyon juniper from ponderosa pine cover</w:t>
      </w:r>
      <w:del w:id="192" w:author="Thomas" w:date="2024-09-25T06:22:00Z">
        <w:r w:rsidDel="00B02E61">
          <w:delText>,</w:delText>
        </w:r>
      </w:del>
      <w:r>
        <w:t xml:space="preserve"> and other treatment planning objectives. </w:t>
      </w:r>
    </w:p>
    <w:p w14:paraId="30AE5E37" w14:textId="134F1170" w:rsidR="008F5ABE" w:rsidRDefault="008F5ABE" w:rsidP="008F5ABE">
      <w:pPr>
        <w:spacing w:after="0" w:line="240" w:lineRule="auto"/>
      </w:pPr>
      <w:r>
        <w:rPr>
          <w:b/>
        </w:rPr>
        <w:t>Author name:</w:t>
      </w:r>
      <w:r w:rsidR="0020657A">
        <w:rPr>
          <w:b/>
        </w:rPr>
        <w:t xml:space="preserve"> </w:t>
      </w:r>
      <w:r>
        <w:t>Christopher Cole, Pamela Blackmore</w:t>
      </w:r>
    </w:p>
    <w:p w14:paraId="7A020ABA" w14:textId="0EAFAC77" w:rsidR="008F5ABE" w:rsidRDefault="008F5ABE" w:rsidP="008F5ABE">
      <w:pPr>
        <w:spacing w:after="0" w:line="240" w:lineRule="auto"/>
      </w:pPr>
      <w:r>
        <w:rPr>
          <w:b/>
        </w:rPr>
        <w:t>Author business email:</w:t>
      </w:r>
      <w:r w:rsidR="0020657A">
        <w:rPr>
          <w:b/>
        </w:rPr>
        <w:t xml:space="preserve"> </w:t>
      </w:r>
      <w:r>
        <w:t>cjcole@blm.gov, pblackmore@blm.gov</w:t>
      </w:r>
    </w:p>
    <w:p w14:paraId="4A227CD1" w14:textId="77777777" w:rsidR="008F5ABE" w:rsidRDefault="008F5ABE" w:rsidP="008F5ABE">
      <w:pPr>
        <w:spacing w:after="0" w:line="240" w:lineRule="auto"/>
      </w:pPr>
    </w:p>
    <w:p w14:paraId="3A4228D4" w14:textId="77777777" w:rsidR="008F5ABE" w:rsidRDefault="008F5ABE" w:rsidP="008F5ABE">
      <w:pPr>
        <w:spacing w:after="0" w:line="240" w:lineRule="auto"/>
      </w:pPr>
    </w:p>
    <w:p w14:paraId="10C0AEB7" w14:textId="0C3F5B15" w:rsidR="008F5ABE" w:rsidRDefault="008F5ABE" w:rsidP="008F5ABE">
      <w:pPr>
        <w:spacing w:after="0" w:line="240" w:lineRule="auto"/>
      </w:pPr>
      <w:r>
        <w:rPr>
          <w:b/>
        </w:rPr>
        <w:t>DOI agency/bureau:</w:t>
      </w:r>
      <w:r w:rsidR="0020657A">
        <w:rPr>
          <w:b/>
        </w:rPr>
        <w:t xml:space="preserve"> </w:t>
      </w:r>
      <w:r>
        <w:t>BLM</w:t>
      </w:r>
    </w:p>
    <w:p w14:paraId="45F94AA5" w14:textId="153ACB5C" w:rsidR="008F5ABE" w:rsidRDefault="008F5ABE" w:rsidP="008F5ABE">
      <w:pPr>
        <w:spacing w:after="0" w:line="240" w:lineRule="auto"/>
      </w:pPr>
      <w:r>
        <w:rPr>
          <w:b/>
        </w:rPr>
        <w:t>USGS Mission Area:</w:t>
      </w:r>
      <w:r w:rsidR="0020657A">
        <w:rPr>
          <w:b/>
        </w:rPr>
        <w:t xml:space="preserve"> </w:t>
      </w:r>
    </w:p>
    <w:p w14:paraId="5D776EE4" w14:textId="6BE82515" w:rsidR="008F5ABE" w:rsidRDefault="008F5ABE" w:rsidP="008F5ABE">
      <w:pPr>
        <w:spacing w:after="0" w:line="240" w:lineRule="auto"/>
      </w:pPr>
      <w:r>
        <w:rPr>
          <w:b/>
        </w:rPr>
        <w:t>USGS Program:</w:t>
      </w:r>
      <w:r w:rsidR="0020657A">
        <w:rPr>
          <w:b/>
        </w:rPr>
        <w:t xml:space="preserve"> </w:t>
      </w:r>
    </w:p>
    <w:p w14:paraId="330D3F04" w14:textId="0DA2752E" w:rsidR="008F5ABE" w:rsidRDefault="008F5ABE" w:rsidP="008F5ABE">
      <w:pPr>
        <w:spacing w:after="0" w:line="240" w:lineRule="auto"/>
      </w:pPr>
      <w:r>
        <w:rPr>
          <w:b/>
        </w:rPr>
        <w:t>Cost Center:</w:t>
      </w:r>
      <w:r w:rsidR="0020657A">
        <w:rPr>
          <w:b/>
        </w:rPr>
        <w:t xml:space="preserve"> </w:t>
      </w:r>
    </w:p>
    <w:p w14:paraId="6683F616" w14:textId="4B0168FA" w:rsidR="008F5ABE" w:rsidRDefault="008F5ABE" w:rsidP="008F5ABE">
      <w:pPr>
        <w:spacing w:after="0" w:line="240" w:lineRule="auto"/>
      </w:pPr>
      <w:r>
        <w:rPr>
          <w:b/>
        </w:rPr>
        <w:t>Program Name2:</w:t>
      </w:r>
      <w:r w:rsidR="0020657A">
        <w:rPr>
          <w:b/>
        </w:rPr>
        <w:t xml:space="preserve"> </w:t>
      </w:r>
      <w:r>
        <w:t xml:space="preserve">Assessment, Inventory and Monitoring (AIM); </w:t>
      </w:r>
      <w:proofErr w:type="gramStart"/>
      <w:r>
        <w:t>Aquatics</w:t>
      </w:r>
      <w:proofErr w:type="gramEnd"/>
    </w:p>
    <w:p w14:paraId="392C69B5" w14:textId="6686879F" w:rsidR="008F5ABE" w:rsidRDefault="008F5ABE" w:rsidP="008F5ABE">
      <w:pPr>
        <w:spacing w:after="0" w:line="240" w:lineRule="auto"/>
      </w:pPr>
      <w:r>
        <w:rPr>
          <w:b/>
        </w:rPr>
        <w:t>Project title:</w:t>
      </w:r>
      <w:r w:rsidR="0020657A">
        <w:rPr>
          <w:b/>
        </w:rPr>
        <w:t xml:space="preserve"> </w:t>
      </w:r>
      <w:r>
        <w:t xml:space="preserve">Improving </w:t>
      </w:r>
      <w:del w:id="193" w:author="Thomas" w:date="2024-10-04T11:55:00Z">
        <w:r w:rsidDel="00D43647">
          <w:delText>a</w:delText>
        </w:r>
      </w:del>
      <w:ins w:id="194" w:author="Thomas" w:date="2024-10-04T11:55:00Z">
        <w:r w:rsidR="00D43647">
          <w:t>A</w:t>
        </w:r>
      </w:ins>
      <w:r>
        <w:t xml:space="preserve">ccessibility to </w:t>
      </w:r>
      <w:del w:id="195" w:author="Thomas" w:date="2024-10-04T11:55:00Z">
        <w:r w:rsidDel="00D43647">
          <w:delText>d</w:delText>
        </w:r>
      </w:del>
      <w:ins w:id="196" w:author="Thomas" w:date="2024-10-04T11:55:00Z">
        <w:r w:rsidR="00D43647">
          <w:t>D</w:t>
        </w:r>
      </w:ins>
      <w:r>
        <w:t xml:space="preserve">ata to </w:t>
      </w:r>
      <w:del w:id="197" w:author="Thomas" w:date="2024-10-04T11:55:00Z">
        <w:r w:rsidDel="00D43647">
          <w:delText>s</w:delText>
        </w:r>
      </w:del>
      <w:ins w:id="198" w:author="Thomas" w:date="2024-10-04T11:55:00Z">
        <w:r w:rsidR="00D43647">
          <w:t>S</w:t>
        </w:r>
      </w:ins>
      <w:r>
        <w:t xml:space="preserve">upport </w:t>
      </w:r>
      <w:del w:id="199" w:author="Thomas" w:date="2024-10-04T11:55:00Z">
        <w:r w:rsidDel="00D43647">
          <w:delText>a</w:delText>
        </w:r>
      </w:del>
      <w:ins w:id="200" w:author="Thomas" w:date="2024-10-04T11:55:00Z">
        <w:r w:rsidR="00D43647">
          <w:t>A</w:t>
        </w:r>
      </w:ins>
      <w:r>
        <w:t xml:space="preserve">daptive </w:t>
      </w:r>
      <w:del w:id="201" w:author="Thomas" w:date="2024-10-04T11:55:00Z">
        <w:r w:rsidDel="00D43647">
          <w:delText>m</w:delText>
        </w:r>
      </w:del>
      <w:ins w:id="202" w:author="Thomas" w:date="2024-10-04T11:55:00Z">
        <w:r w:rsidR="00D43647">
          <w:t>M</w:t>
        </w:r>
      </w:ins>
      <w:r>
        <w:t xml:space="preserve">anagement and </w:t>
      </w:r>
      <w:del w:id="203" w:author="Thomas" w:date="2024-10-04T11:55:00Z">
        <w:r w:rsidDel="00D43647">
          <w:delText>d</w:delText>
        </w:r>
      </w:del>
      <w:ins w:id="204" w:author="Thomas" w:date="2024-10-04T11:55:00Z">
        <w:r w:rsidR="00D43647">
          <w:t>D</w:t>
        </w:r>
      </w:ins>
      <w:r>
        <w:t>ecision</w:t>
      </w:r>
      <w:del w:id="205" w:author="Thomas" w:date="2024-10-04T11:55:00Z">
        <w:r w:rsidDel="00D43647">
          <w:delText>-</w:delText>
        </w:r>
      </w:del>
      <w:ins w:id="206" w:author="Thomas" w:date="2024-10-04T11:55:00Z">
        <w:r w:rsidR="00D43647">
          <w:t xml:space="preserve"> </w:t>
        </w:r>
      </w:ins>
      <w:del w:id="207" w:author="Thomas" w:date="2024-10-04T11:55:00Z">
        <w:r w:rsidDel="00D43647">
          <w:delText>m</w:delText>
        </w:r>
      </w:del>
      <w:proofErr w:type="gramStart"/>
      <w:ins w:id="208" w:author="Thomas" w:date="2024-10-04T11:55:00Z">
        <w:r w:rsidR="00D43647">
          <w:t>M</w:t>
        </w:r>
      </w:ins>
      <w:r>
        <w:t>aking</w:t>
      </w:r>
      <w:proofErr w:type="gramEnd"/>
      <w:r>
        <w:t xml:space="preserve"> </w:t>
      </w:r>
    </w:p>
    <w:p w14:paraId="0938DF08" w14:textId="268D1A7F" w:rsidR="008F5ABE" w:rsidRDefault="008F5ABE" w:rsidP="008F5ABE">
      <w:pPr>
        <w:spacing w:after="0" w:line="240" w:lineRule="auto"/>
      </w:pPr>
      <w:r>
        <w:rPr>
          <w:b/>
        </w:rPr>
        <w:t>Project description:</w:t>
      </w:r>
      <w:r w:rsidR="0020657A">
        <w:rPr>
          <w:b/>
        </w:rPr>
        <w:t xml:space="preserve"> </w:t>
      </w:r>
      <w:r>
        <w:t xml:space="preserve">In recent years, multiple modeled vegetation datasets have emerged and become operational for the western United States, enabling monitoring and analysis of shrubland, grassland, and woodland ecosystems at broad scales. Among these, fractional vegetation cover and herbaceous vegetation production products leverage the Landsat archive and Bureau of Land Management’s (BLM) Assessment, Inventory, and Monitoring (AIM) data to deliver remote sensing-based data tailored to a </w:t>
      </w:r>
      <w:r>
        <w:lastRenderedPageBreak/>
        <w:t xml:space="preserve">range of BLM priority decisions. The BLM’s AIM and Aquatics programs have partnered with the Climate Engine team at the Desert Research Institute (DRI) to streamline the availability of remotely sensed data (produced from the </w:t>
      </w:r>
      <w:commentRangeStart w:id="209"/>
      <w:r>
        <w:t>USDA and UC Merced</w:t>
      </w:r>
      <w:commentRangeEnd w:id="209"/>
      <w:r w:rsidR="00AD1B92">
        <w:rPr>
          <w:rStyle w:val="CommentReference"/>
        </w:rPr>
        <w:commentReference w:id="209"/>
      </w:r>
      <w:r>
        <w:t>) at the scale of BLM land units and alongside core drought and climate indicators.</w:t>
      </w:r>
    </w:p>
    <w:p w14:paraId="1A094C9D" w14:textId="77777777" w:rsidR="008F5ABE" w:rsidRDefault="008F5ABE" w:rsidP="008F5ABE">
      <w:pPr>
        <w:spacing w:after="0" w:line="240" w:lineRule="auto"/>
      </w:pPr>
    </w:p>
    <w:p w14:paraId="12111524" w14:textId="07E11B02" w:rsidR="008F5ABE" w:rsidRDefault="008F5ABE" w:rsidP="008F5ABE">
      <w:pPr>
        <w:spacing w:after="0" w:line="240" w:lineRule="auto"/>
      </w:pPr>
      <w:r>
        <w:t xml:space="preserve">The BLM Climate and Remote Sensing Data Reports website provides Site Characterization Reports (https://reports.climateengine.org/sitecharacterization) for every BLM state office, district office, field office, and grazing allotment in the conterminous United States </w:t>
      </w:r>
      <w:del w:id="210" w:author="Thomas" w:date="2024-09-25T06:25:00Z">
        <w:r w:rsidDel="00817932">
          <w:delText xml:space="preserve">for the period </w:delText>
        </w:r>
      </w:del>
      <w:r>
        <w:t>from 1986</w:t>
      </w:r>
      <w:del w:id="211" w:author="Thomas" w:date="2024-10-04T11:56:00Z">
        <w:r w:rsidDel="00AD1B92">
          <w:delText>-</w:delText>
        </w:r>
      </w:del>
      <w:ins w:id="212" w:author="Thomas" w:date="2024-10-04T11:56:00Z">
        <w:r w:rsidR="00AD1B92">
          <w:t xml:space="preserve"> to </w:t>
        </w:r>
      </w:ins>
      <w:r>
        <w:t xml:space="preserve">present. The Site Characterization Reports combine four datasets: 1) Rangeland Analysis Platform (RAP) Vegetation Cover, 2) RAP Production, 3) </w:t>
      </w:r>
      <w:proofErr w:type="spellStart"/>
      <w:r>
        <w:t>gridMET</w:t>
      </w:r>
      <w:proofErr w:type="spellEnd"/>
      <w:r>
        <w:t xml:space="preserve">, and 4) </w:t>
      </w:r>
      <w:proofErr w:type="spellStart"/>
      <w:r>
        <w:t>gridMET</w:t>
      </w:r>
      <w:proofErr w:type="spellEnd"/>
      <w:r>
        <w:t xml:space="preserve"> Drought. Within the reports, these datasets are summarized and visualized as maps, figures, and tables and collectively provide information on the status and trend of vegetation and climate variables, variability in vegetation communities across land units, and relationships between vegetation and climate. The reports are provided as PNG images and PDF files and the underlying data are provided as CSV files to streamline access to the data and to facilitate use in reporting.</w:t>
      </w:r>
    </w:p>
    <w:p w14:paraId="19431656" w14:textId="77777777" w:rsidR="008F5ABE" w:rsidRDefault="008F5ABE" w:rsidP="008F5ABE">
      <w:pPr>
        <w:spacing w:after="0" w:line="240" w:lineRule="auto"/>
      </w:pPr>
    </w:p>
    <w:p w14:paraId="7ECA3D36" w14:textId="645B1BA7" w:rsidR="008F5ABE" w:rsidRDefault="008F5ABE" w:rsidP="008F5ABE">
      <w:pPr>
        <w:spacing w:after="0" w:line="240" w:lineRule="auto"/>
      </w:pPr>
      <w:r>
        <w:t xml:space="preserve">A primary goal for BLM’s partnership with Climate Engine is to provide guidance for BLM staff on assimilating, interpreting, and applying remote sensing and climate data in monitoring and decision support. </w:t>
      </w:r>
      <w:bookmarkStart w:id="213" w:name="_Hlk178936137"/>
      <w:r>
        <w:t xml:space="preserve">Through this project, </w:t>
      </w:r>
      <w:del w:id="214" w:author="Thomas" w:date="2024-10-04T12:10:00Z">
        <w:r w:rsidDel="006E161B">
          <w:delText xml:space="preserve">we have developed two </w:delText>
        </w:r>
      </w:del>
      <w:r>
        <w:t>tutorial videos and supporting articles</w:t>
      </w:r>
      <w:ins w:id="215" w:author="Thomas" w:date="2024-10-04T12:10:00Z">
        <w:r w:rsidR="006E161B">
          <w:t xml:space="preserve"> were </w:t>
        </w:r>
      </w:ins>
      <w:del w:id="216" w:author="Thomas" w:date="2024-10-04T12:10:00Z">
        <w:r w:rsidDel="006E161B">
          <w:delText xml:space="preserve"> for the BLM Climate and Remote Sensing Data Reports. These tutorials are </w:delText>
        </w:r>
      </w:del>
      <w:r>
        <w:t xml:space="preserve">designed for BLM field office staff and provide practical demonstrations and explanations of each of the datasets and figures provided in the reports. </w:t>
      </w:r>
      <w:bookmarkEnd w:id="213"/>
      <w:r>
        <w:t xml:space="preserve">The Site Characterization Reports tutorial can be found at https://support.climateengine.org/article/148-using-site-characterization. In addition to the Site Characterization Reports guidance, the reporting website provides near real-time Drought Reports (https://reports.climateengine.org/drought) and accompanying guidance (https://support.climateengine.org/article/128-rangeland-drought-assessment), which were recently included the BLM’s National Drought and Water Availability Instruction Memorandum (IM2024-034). </w:t>
      </w:r>
    </w:p>
    <w:p w14:paraId="71BCA925" w14:textId="0790165A" w:rsidR="008F5ABE" w:rsidRDefault="008F5ABE" w:rsidP="008F5ABE">
      <w:pPr>
        <w:spacing w:after="0" w:line="240" w:lineRule="auto"/>
      </w:pPr>
      <w:r>
        <w:rPr>
          <w:b/>
        </w:rPr>
        <w:t>Sensor Type:</w:t>
      </w:r>
      <w:r w:rsidR="0020657A">
        <w:rPr>
          <w:b/>
        </w:rPr>
        <w:t xml:space="preserve"> </w:t>
      </w:r>
      <w:r>
        <w:t>Multispectral (approx. 4-12 bands</w:t>
      </w:r>
      <w:proofErr w:type="gramStart"/>
      <w:r>
        <w:t>);</w:t>
      </w:r>
      <w:proofErr w:type="gramEnd"/>
    </w:p>
    <w:p w14:paraId="6C9AC90B" w14:textId="0F4194BD" w:rsidR="008F5ABE" w:rsidRDefault="008F5ABE" w:rsidP="008F5ABE">
      <w:pPr>
        <w:spacing w:after="0" w:line="240" w:lineRule="auto"/>
      </w:pPr>
      <w:r>
        <w:rPr>
          <w:b/>
        </w:rPr>
        <w:t>Platform type:</w:t>
      </w:r>
      <w:r w:rsidR="0020657A">
        <w:rPr>
          <w:b/>
        </w:rPr>
        <w:t xml:space="preserve"> </w:t>
      </w:r>
      <w:proofErr w:type="gramStart"/>
      <w:r>
        <w:t>Satellite;</w:t>
      </w:r>
      <w:proofErr w:type="gramEnd"/>
    </w:p>
    <w:p w14:paraId="7BE151E2" w14:textId="637B7168" w:rsidR="008F5ABE" w:rsidRDefault="008F5ABE" w:rsidP="008F5ABE">
      <w:pPr>
        <w:spacing w:after="0" w:line="240" w:lineRule="auto"/>
      </w:pPr>
      <w:r>
        <w:rPr>
          <w:b/>
        </w:rPr>
        <w:t>URL:</w:t>
      </w:r>
      <w:r w:rsidR="0020657A">
        <w:rPr>
          <w:b/>
        </w:rPr>
        <w:t xml:space="preserve"> </w:t>
      </w:r>
      <w:r>
        <w:t>https://reports.climateengine.org/sitecharacterization</w:t>
      </w:r>
    </w:p>
    <w:p w14:paraId="35FFD626" w14:textId="3DB869FD" w:rsidR="008F5ABE" w:rsidRDefault="008F5ABE" w:rsidP="008F5ABE">
      <w:pPr>
        <w:spacing w:after="0" w:line="240" w:lineRule="auto"/>
      </w:pPr>
      <w:r>
        <w:rPr>
          <w:b/>
        </w:rPr>
        <w:t>Graphic or Image Upload:</w:t>
      </w:r>
      <w:r w:rsidR="0020657A">
        <w:rPr>
          <w:b/>
        </w:rPr>
        <w:t xml:space="preserve"> </w:t>
      </w:r>
      <w:r>
        <w:t xml:space="preserve">https://doimspp.sharepoint.com/sites/GS-EROSSCIENCESWI/Shared Documents/Communications Outreach/Documentation Science/DOI Remote Sensing Report/DOI RS Activities Report, 2024/Graphic or Image Upload/1 - </w:t>
      </w:r>
      <w:proofErr w:type="spellStart"/>
      <w:r>
        <w:t>OverviewFigure_Timothy</w:t>
      </w:r>
      <w:proofErr w:type="spellEnd"/>
      <w:r>
        <w:t xml:space="preserve"> Assal.png</w:t>
      </w:r>
    </w:p>
    <w:p w14:paraId="2C032FB4" w14:textId="77777777" w:rsidR="008F5ABE" w:rsidRDefault="008F5ABE" w:rsidP="008F5ABE">
      <w:pPr>
        <w:spacing w:after="0" w:line="240" w:lineRule="auto"/>
      </w:pPr>
      <w:r>
        <w:rPr>
          <w:noProof/>
        </w:rPr>
        <w:lastRenderedPageBreak/>
        <w:drawing>
          <wp:inline distT="0" distB="0" distL="0" distR="0" wp14:anchorId="2DFB0B2E" wp14:editId="575E74AA">
            <wp:extent cx="5943600" cy="3537585"/>
            <wp:effectExtent l="0" t="0" r="0" b="5715"/>
            <wp:docPr id="645895627" name="Picture 15"/>
            <wp:cNvGraphicFramePr/>
            <a:graphic xmlns:a="http://schemas.openxmlformats.org/drawingml/2006/main">
              <a:graphicData uri="http://schemas.openxmlformats.org/drawingml/2006/picture">
                <pic:pic xmlns:pic="http://schemas.openxmlformats.org/drawingml/2006/picture">
                  <pic:nvPicPr>
                    <pic:cNvPr id="645895627"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3537585"/>
                    </a:xfrm>
                    <a:prstGeom prst="rect">
                      <a:avLst/>
                    </a:prstGeom>
                  </pic:spPr>
                </pic:pic>
              </a:graphicData>
            </a:graphic>
          </wp:inline>
        </w:drawing>
      </w:r>
    </w:p>
    <w:p w14:paraId="7E8B5DE1" w14:textId="7926708C" w:rsidR="008F5ABE" w:rsidRDefault="008F5ABE" w:rsidP="008F5ABE">
      <w:pPr>
        <w:spacing w:after="0" w:line="240" w:lineRule="auto"/>
      </w:pPr>
      <w:r>
        <w:rPr>
          <w:b/>
        </w:rPr>
        <w:t>Graphic or Image Upload:</w:t>
      </w:r>
      <w:r w:rsidR="0020657A">
        <w:rPr>
          <w:b/>
        </w:rPr>
        <w:t xml:space="preserve"> </w:t>
      </w:r>
      <w:r>
        <w:t xml:space="preserve"> https://doimspp.sharepoint.com/sites/GS-EROSSCIENCESWI/Shared Documents/Communications Outreach/Documentation Science/DOI Remote Sensing Report/DOI RS Activities Report, 2024/Graphic or Image Upload/2 - </w:t>
      </w:r>
      <w:proofErr w:type="spellStart"/>
      <w:r>
        <w:t>MultiscaleFigure_Timothy</w:t>
      </w:r>
      <w:proofErr w:type="spellEnd"/>
      <w:r>
        <w:t xml:space="preserve"> Assal.png</w:t>
      </w:r>
    </w:p>
    <w:p w14:paraId="16E04675" w14:textId="77777777" w:rsidR="008F5ABE" w:rsidRDefault="008F5ABE" w:rsidP="008F5ABE">
      <w:pPr>
        <w:spacing w:after="0" w:line="240" w:lineRule="auto"/>
      </w:pPr>
      <w:r>
        <w:rPr>
          <w:noProof/>
        </w:rPr>
        <w:drawing>
          <wp:inline distT="0" distB="0" distL="0" distR="0" wp14:anchorId="662DD67D" wp14:editId="05ACF5CD">
            <wp:extent cx="5943600" cy="2566035"/>
            <wp:effectExtent l="0" t="0" r="0" b="5715"/>
            <wp:docPr id="421534182" name="Picture 16"/>
            <wp:cNvGraphicFramePr/>
            <a:graphic xmlns:a="http://schemas.openxmlformats.org/drawingml/2006/main">
              <a:graphicData uri="http://schemas.openxmlformats.org/drawingml/2006/picture">
                <pic:pic xmlns:pic="http://schemas.openxmlformats.org/drawingml/2006/picture">
                  <pic:nvPicPr>
                    <pic:cNvPr id="421534182"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2566035"/>
                    </a:xfrm>
                    <a:prstGeom prst="rect">
                      <a:avLst/>
                    </a:prstGeom>
                  </pic:spPr>
                </pic:pic>
              </a:graphicData>
            </a:graphic>
          </wp:inline>
        </w:drawing>
      </w:r>
    </w:p>
    <w:p w14:paraId="403E639D" w14:textId="0F6DCEAC" w:rsidR="008F5ABE" w:rsidRDefault="008F5ABE" w:rsidP="008F5ABE">
      <w:pPr>
        <w:spacing w:after="0" w:line="240" w:lineRule="auto"/>
      </w:pPr>
      <w:r>
        <w:rPr>
          <w:b/>
        </w:rPr>
        <w:t>Caption for Graphic or Image:</w:t>
      </w:r>
      <w:r w:rsidR="0020657A">
        <w:rPr>
          <w:b/>
        </w:rPr>
        <w:t xml:space="preserve"> </w:t>
      </w:r>
      <w:del w:id="217" w:author="Thomas" w:date="2024-10-04T12:03:00Z">
        <w:r w:rsidDel="006E161B">
          <w:delText xml:space="preserve">1 - </w:delText>
        </w:r>
      </w:del>
      <w:r>
        <w:t>The new BLM Climate &amp; Remote Sensing Data Reports website provides timely and consistent drought and site characterization reports, increasing accessibility to drought and satellite-based vegetation data for resource managers. (Figure: Eric Jensen, DRI)</w:t>
      </w:r>
    </w:p>
    <w:p w14:paraId="3B870BBD" w14:textId="77777777" w:rsidR="008F5ABE" w:rsidRDefault="008F5ABE" w:rsidP="008F5ABE">
      <w:pPr>
        <w:spacing w:after="0" w:line="240" w:lineRule="auto"/>
      </w:pPr>
    </w:p>
    <w:p w14:paraId="5E37ED63" w14:textId="0B2ACF73" w:rsidR="008F5ABE" w:rsidRDefault="008F5ABE" w:rsidP="008F5ABE">
      <w:pPr>
        <w:spacing w:after="0" w:line="240" w:lineRule="auto"/>
      </w:pPr>
      <w:del w:id="218" w:author="Thomas" w:date="2024-10-04T12:03:00Z">
        <w:r w:rsidDel="006E161B">
          <w:delText xml:space="preserve">2 - </w:delText>
        </w:r>
      </w:del>
      <w:r>
        <w:t xml:space="preserve">The reports are provided consistently for every BLM state office, district office, and field office in the </w:t>
      </w:r>
      <w:del w:id="219" w:author="Thomas" w:date="2024-09-25T06:26:00Z">
        <w:r w:rsidDel="00817932">
          <w:delText xml:space="preserve">contiguous </w:delText>
        </w:r>
      </w:del>
      <w:ins w:id="220" w:author="Thomas" w:date="2024-09-25T06:26:00Z">
        <w:r w:rsidR="00817932">
          <w:t xml:space="preserve">conterminous </w:t>
        </w:r>
      </w:ins>
      <w:r>
        <w:t>United States. This consistency provides users with the ability to assess drought and vegetation condition at multiple scales across BLM-managed lands. (Figure: Eric Jensen, DRI)</w:t>
      </w:r>
    </w:p>
    <w:p w14:paraId="49E094AA" w14:textId="0EDE7D00" w:rsidR="008F5ABE" w:rsidRDefault="008F5ABE" w:rsidP="008F5ABE">
      <w:pPr>
        <w:spacing w:after="0" w:line="240" w:lineRule="auto"/>
      </w:pPr>
      <w:r>
        <w:rPr>
          <w:b/>
        </w:rPr>
        <w:t>Author name:</w:t>
      </w:r>
      <w:r w:rsidR="0020657A">
        <w:rPr>
          <w:b/>
        </w:rPr>
        <w:t xml:space="preserve"> </w:t>
      </w:r>
      <w:r>
        <w:t>Tim Assal</w:t>
      </w:r>
    </w:p>
    <w:p w14:paraId="61637AA9" w14:textId="021F4A52" w:rsidR="00141656" w:rsidRPr="008F5ABE" w:rsidRDefault="008F5ABE" w:rsidP="008F5ABE">
      <w:pPr>
        <w:spacing w:after="0" w:line="240" w:lineRule="auto"/>
      </w:pPr>
      <w:r>
        <w:rPr>
          <w:b/>
        </w:rPr>
        <w:t>Author business email:</w:t>
      </w:r>
      <w:r w:rsidR="0020657A">
        <w:rPr>
          <w:b/>
        </w:rPr>
        <w:t xml:space="preserve"> </w:t>
      </w:r>
      <w:r>
        <w:t>tassal@blm.gov</w:t>
      </w:r>
    </w:p>
    <w:sectPr w:rsidR="00141656" w:rsidRPr="008F5ABE">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25" w:author="Thomas" w:date="2024-09-23T14:21:00Z" w:initials="T">
    <w:p w14:paraId="581464C6" w14:textId="77777777" w:rsidR="00775559" w:rsidRDefault="00775559" w:rsidP="00775559">
      <w:pPr>
        <w:pStyle w:val="CommentText"/>
      </w:pPr>
      <w:r>
        <w:rPr>
          <w:rStyle w:val="CommentReference"/>
        </w:rPr>
        <w:annotationRef/>
      </w:r>
      <w:r>
        <w:t>Seems repetitive.</w:t>
      </w:r>
    </w:p>
  </w:comment>
  <w:comment w:id="29" w:author="Thomas" w:date="2024-09-23T14:25:00Z" w:initials="T">
    <w:p w14:paraId="50496097" w14:textId="77777777" w:rsidR="004F4CAA" w:rsidRDefault="004F4CAA" w:rsidP="004F4CAA">
      <w:pPr>
        <w:pStyle w:val="CommentText"/>
      </w:pPr>
      <w:r>
        <w:rPr>
          <w:rStyle w:val="CommentReference"/>
        </w:rPr>
        <w:annotationRef/>
      </w:r>
      <w:r>
        <w:t>Probably need more info in these captions? (It’s also not clear to me which is which.)</w:t>
      </w:r>
    </w:p>
  </w:comment>
  <w:comment w:id="45" w:author="Thomas" w:date="2024-09-18T07:11:00Z" w:initials="T">
    <w:p w14:paraId="191FFC8B" w14:textId="1FACFEB2" w:rsidR="00291FB9" w:rsidRDefault="00291FB9" w:rsidP="00291FB9">
      <w:pPr>
        <w:pStyle w:val="CommentText"/>
      </w:pPr>
      <w:r>
        <w:rPr>
          <w:rStyle w:val="CommentReference"/>
        </w:rPr>
        <w:annotationRef/>
      </w:r>
      <w:r>
        <w:t>This sentence is very jargony. And it’s too much to define everything—can this sentence just be summarized without needing to mention GeoJSON and GIS? Might still be ok to mention GIS as that is pretty common--consider:</w:t>
      </w:r>
    </w:p>
    <w:p w14:paraId="7B282102" w14:textId="77777777" w:rsidR="00291FB9" w:rsidRDefault="00291FB9" w:rsidP="00291FB9">
      <w:pPr>
        <w:pStyle w:val="CommentText"/>
      </w:pPr>
      <w:r>
        <w:t>The tool allows users to export data into Geographic Information System (GIS) software to identify change.</w:t>
      </w:r>
    </w:p>
  </w:comment>
  <w:comment w:id="46" w:author="Thomas" w:date="2024-09-18T07:12:00Z" w:initials="T">
    <w:p w14:paraId="4D8732A0" w14:textId="77777777" w:rsidR="00291FB9" w:rsidRDefault="00291FB9" w:rsidP="00291FB9">
      <w:pPr>
        <w:pStyle w:val="CommentText"/>
      </w:pPr>
      <w:r>
        <w:rPr>
          <w:rStyle w:val="CommentReference"/>
        </w:rPr>
        <w:annotationRef/>
      </w:r>
      <w:r>
        <w:t xml:space="preserve">Should be careful with the wording here—it sounds like the geologists did the prosecuting. Could say: </w:t>
      </w:r>
    </w:p>
    <w:p w14:paraId="56AE095A" w14:textId="77777777" w:rsidR="00291FB9" w:rsidRDefault="00291FB9" w:rsidP="00291FB9">
      <w:pPr>
        <w:pStyle w:val="CommentText"/>
      </w:pPr>
      <w:r>
        <w:t>“...CFO geologists identified numerous trespasses that led to the recovery of more than $5.6 million.”</w:t>
      </w:r>
    </w:p>
  </w:comment>
  <w:comment w:id="47" w:author="Thomas" w:date="2024-09-18T07:15:00Z" w:initials="T">
    <w:p w14:paraId="6DA9AABE" w14:textId="77777777" w:rsidR="00291FB9" w:rsidRDefault="00291FB9" w:rsidP="00291FB9">
      <w:pPr>
        <w:pStyle w:val="CommentText"/>
      </w:pPr>
      <w:r>
        <w:rPr>
          <w:rStyle w:val="CommentReference"/>
        </w:rPr>
        <w:annotationRef/>
      </w:r>
      <w:r>
        <w:t>Sorry if this sounds too picky—they didn’t exactly recover this in cash, right? It might be more like, they recovered this in mineral value? (Just seems like more careful wording is needed here as well.)</w:t>
      </w:r>
    </w:p>
  </w:comment>
  <w:comment w:id="48" w:author="Thomas" w:date="2024-09-18T07:16:00Z" w:initials="T">
    <w:p w14:paraId="21082E31" w14:textId="77777777" w:rsidR="00291FB9" w:rsidRDefault="00291FB9" w:rsidP="00291FB9">
      <w:pPr>
        <w:pStyle w:val="CommentText"/>
      </w:pPr>
      <w:r>
        <w:rPr>
          <w:rStyle w:val="CommentReference"/>
        </w:rPr>
        <w:annotationRef/>
      </w:r>
      <w:r>
        <w:t>Need to spell this out, or better, contextually define what it is.</w:t>
      </w:r>
    </w:p>
  </w:comment>
  <w:comment w:id="63" w:author="Thomas" w:date="2024-09-18T06:57:00Z" w:initials="T">
    <w:p w14:paraId="51E0C852" w14:textId="77777777" w:rsidR="00291FB9" w:rsidRDefault="00291FB9" w:rsidP="00291FB9">
      <w:pPr>
        <w:pStyle w:val="CommentText"/>
      </w:pPr>
      <w:r>
        <w:rPr>
          <w:rStyle w:val="CommentReference"/>
        </w:rPr>
        <w:annotationRef/>
      </w:r>
      <w:r>
        <w:t>Missing images</w:t>
      </w:r>
    </w:p>
  </w:comment>
  <w:comment w:id="72" w:author="Thomas" w:date="2024-09-23T14:37:00Z" w:initials="T">
    <w:p w14:paraId="345FE302" w14:textId="77777777" w:rsidR="00C40E28" w:rsidRDefault="00C40E28" w:rsidP="00C40E28">
      <w:pPr>
        <w:pStyle w:val="CommentText"/>
      </w:pPr>
      <w:r>
        <w:rPr>
          <w:rStyle w:val="CommentReference"/>
        </w:rPr>
        <w:annotationRef/>
      </w:r>
      <w:r>
        <w:t>Title says “lidar”--need to change it here?</w:t>
      </w:r>
    </w:p>
  </w:comment>
  <w:comment w:id="107" w:author="Thomas" w:date="2024-09-18T09:14:00Z" w:initials="T">
    <w:p w14:paraId="37D0A343" w14:textId="0EBA8187" w:rsidR="00291FB9" w:rsidRDefault="00291FB9" w:rsidP="00291FB9">
      <w:pPr>
        <w:pStyle w:val="CommentText"/>
      </w:pPr>
      <w:r>
        <w:rPr>
          <w:rStyle w:val="CommentReference"/>
        </w:rPr>
        <w:annotationRef/>
      </w:r>
      <w:r>
        <w:t xml:space="preserve">According to </w:t>
      </w:r>
      <w:hyperlink r:id="rId1" w:history="1">
        <w:r w:rsidRPr="00B90542">
          <w:rPr>
            <w:rStyle w:val="Hyperlink"/>
          </w:rPr>
          <w:t>https://www.usgs.gov/programs/national-land-imaging-program/science/national-uncrewed-systems-office</w:t>
        </w:r>
      </w:hyperlink>
      <w:r>
        <w:t>, the name appears to be “</w:t>
      </w:r>
      <w:r>
        <w:rPr>
          <w:color w:val="000000"/>
          <w:highlight w:val="white"/>
        </w:rPr>
        <w:t xml:space="preserve">Uncrewed Aircraft Systems (UAS).” </w:t>
      </w:r>
    </w:p>
    <w:p w14:paraId="5A140B85" w14:textId="77777777" w:rsidR="00291FB9" w:rsidRDefault="00291FB9" w:rsidP="00291FB9">
      <w:pPr>
        <w:pStyle w:val="CommentText"/>
      </w:pPr>
      <w:r>
        <w:rPr>
          <w:color w:val="000000"/>
          <w:highlight w:val="white"/>
        </w:rPr>
        <w:t>(However, the usage is inconsistent across USGS websites, so it might not be a big deal??)</w:t>
      </w:r>
      <w:r>
        <w:t xml:space="preserve"> </w:t>
      </w:r>
    </w:p>
  </w:comment>
  <w:comment w:id="112" w:author="Thomas" w:date="2024-09-18T07:53:00Z" w:initials="T">
    <w:p w14:paraId="4E0AC069" w14:textId="77777777" w:rsidR="00291FB9" w:rsidRDefault="00291FB9" w:rsidP="00291FB9">
      <w:pPr>
        <w:pStyle w:val="CommentText"/>
      </w:pPr>
      <w:r>
        <w:rPr>
          <w:rStyle w:val="CommentReference"/>
        </w:rPr>
        <w:annotationRef/>
      </w:r>
      <w:r>
        <w:t>Doesn’t seem worth mentioning this unless these other projects are going to be described.</w:t>
      </w:r>
    </w:p>
  </w:comment>
  <w:comment w:id="162" w:author="Thomas" w:date="2024-09-23T14:51:00Z" w:initials="T">
    <w:p w14:paraId="7C24C453" w14:textId="77777777" w:rsidR="00155F65" w:rsidRDefault="00155F65" w:rsidP="00155F65">
      <w:pPr>
        <w:pStyle w:val="CommentText"/>
      </w:pPr>
      <w:r>
        <w:rPr>
          <w:rStyle w:val="CommentReference"/>
        </w:rPr>
        <w:annotationRef/>
      </w:r>
      <w:r>
        <w:t>For a lay audience, error doesn’t seem needed. (Would take an extra sentence to define RMS.)</w:t>
      </w:r>
    </w:p>
  </w:comment>
  <w:comment w:id="190" w:author="Thomas" w:date="2024-09-25T06:22:00Z" w:initials="T">
    <w:p w14:paraId="2BF19375" w14:textId="77777777" w:rsidR="00B02E61" w:rsidRDefault="00B02E61" w:rsidP="00B02E61">
      <w:pPr>
        <w:pStyle w:val="CommentText"/>
      </w:pPr>
      <w:r>
        <w:rPr>
          <w:rStyle w:val="CommentReference"/>
        </w:rPr>
        <w:annotationRef/>
      </w:r>
      <w:r>
        <w:t>Would be better to describe what this means for lay audience.</w:t>
      </w:r>
    </w:p>
  </w:comment>
  <w:comment w:id="209" w:author="Thomas" w:date="2024-10-04T11:58:00Z" w:initials="T">
    <w:p w14:paraId="123E6FF0" w14:textId="77777777" w:rsidR="00AD1B92" w:rsidRDefault="00AD1B92" w:rsidP="00AD1B92">
      <w:pPr>
        <w:pStyle w:val="CommentText"/>
      </w:pPr>
      <w:r>
        <w:rPr>
          <w:rStyle w:val="CommentReference"/>
        </w:rPr>
        <w:annotationRef/>
      </w:r>
      <w:r>
        <w:t>Would need to spell these out?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581464C6" w15:done="0"/>
  <w15:commentEx w15:paraId="50496097" w15:done="0"/>
  <w15:commentEx w15:paraId="7B282102" w15:done="0"/>
  <w15:commentEx w15:paraId="56AE095A" w15:done="0"/>
  <w15:commentEx w15:paraId="6DA9AABE" w15:done="0"/>
  <w15:commentEx w15:paraId="21082E31" w15:done="0"/>
  <w15:commentEx w15:paraId="51E0C852" w15:done="0"/>
  <w15:commentEx w15:paraId="345FE302" w15:done="0"/>
  <w15:commentEx w15:paraId="5A140B85" w15:done="0"/>
  <w15:commentEx w15:paraId="4E0AC069" w15:done="0"/>
  <w15:commentEx w15:paraId="7C24C453" w15:done="0"/>
  <w15:commentEx w15:paraId="2BF19375" w15:done="0"/>
  <w15:commentEx w15:paraId="123E6FF0"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2A9BF7FB" w16cex:dateUtc="2024-09-23T19:21:00Z"/>
  <w16cex:commentExtensible w16cex:durableId="2A9BF8D0" w16cex:dateUtc="2024-09-23T19:25:00Z"/>
  <w16cex:commentExtensible w16cex:durableId="2A94FB8A" w16cex:dateUtc="2024-09-18T12:11:00Z"/>
  <w16cex:commentExtensible w16cex:durableId="2A94FBF7" w16cex:dateUtc="2024-09-18T12:12:00Z"/>
  <w16cex:commentExtensible w16cex:durableId="2A94FC8F" w16cex:dateUtc="2024-09-18T12:15:00Z"/>
  <w16cex:commentExtensible w16cex:durableId="2A94FCD5" w16cex:dateUtc="2024-09-18T12:16:00Z"/>
  <w16cex:commentExtensible w16cex:durableId="2A94F856" w16cex:dateUtc="2024-09-18T11:57:00Z"/>
  <w16cex:commentExtensible w16cex:durableId="2A9BFBA9" w16cex:dateUtc="2024-09-23T19:37:00Z"/>
  <w16cex:commentExtensible w16cex:durableId="2A951862" w16cex:dateUtc="2024-09-18T14:14:00Z"/>
  <w16cex:commentExtensible w16cex:durableId="2A95057D" w16cex:dateUtc="2024-09-18T12:53:00Z"/>
  <w16cex:commentExtensible w16cex:durableId="2A9BFED8" w16cex:dateUtc="2024-09-23T19:51:00Z"/>
  <w16cex:commentExtensible w16cex:durableId="2A9E2A98" w16cex:dateUtc="2024-09-25T11:22:00Z"/>
  <w16cex:commentExtensible w16cex:durableId="2AAA56EE" w16cex:dateUtc="2024-10-04T16:5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81464C6" w16cid:durableId="2A9BF7FB"/>
  <w16cid:commentId w16cid:paraId="50496097" w16cid:durableId="2A9BF8D0"/>
  <w16cid:commentId w16cid:paraId="7B282102" w16cid:durableId="2A94FB8A"/>
  <w16cid:commentId w16cid:paraId="56AE095A" w16cid:durableId="2A94FBF7"/>
  <w16cid:commentId w16cid:paraId="6DA9AABE" w16cid:durableId="2A94FC8F"/>
  <w16cid:commentId w16cid:paraId="21082E31" w16cid:durableId="2A94FCD5"/>
  <w16cid:commentId w16cid:paraId="51E0C852" w16cid:durableId="2A94F856"/>
  <w16cid:commentId w16cid:paraId="345FE302" w16cid:durableId="2A9BFBA9"/>
  <w16cid:commentId w16cid:paraId="5A140B85" w16cid:durableId="2A951862"/>
  <w16cid:commentId w16cid:paraId="4E0AC069" w16cid:durableId="2A95057D"/>
  <w16cid:commentId w16cid:paraId="7C24C453" w16cid:durableId="2A9BFED8"/>
  <w16cid:commentId w16cid:paraId="2BF19375" w16cid:durableId="2A9E2A98"/>
  <w16cid:commentId w16cid:paraId="123E6FF0" w16cid:durableId="2AAA56EE"/>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Thomas">
    <w15:presenceInfo w15:providerId="AD" w15:userId="S::Thomas.Adamson@us.kbr.com::a11135b1-7851-493c-bf49-a440445f7a8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oNotDisplayPageBoundaries/>
  <w:proofState w:spelling="clean" w:grammar="clean"/>
  <w:trackRevision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5ABE"/>
    <w:rsid w:val="0003258A"/>
    <w:rsid w:val="000C291D"/>
    <w:rsid w:val="00141656"/>
    <w:rsid w:val="00155F65"/>
    <w:rsid w:val="001E57D4"/>
    <w:rsid w:val="0020657A"/>
    <w:rsid w:val="00291FB9"/>
    <w:rsid w:val="00311F70"/>
    <w:rsid w:val="0034599F"/>
    <w:rsid w:val="00395C12"/>
    <w:rsid w:val="004F4CAA"/>
    <w:rsid w:val="006C5E00"/>
    <w:rsid w:val="006E161B"/>
    <w:rsid w:val="00775559"/>
    <w:rsid w:val="00817932"/>
    <w:rsid w:val="008F5ABE"/>
    <w:rsid w:val="00AD1B92"/>
    <w:rsid w:val="00B02E61"/>
    <w:rsid w:val="00BF35C5"/>
    <w:rsid w:val="00C2100B"/>
    <w:rsid w:val="00C40E28"/>
    <w:rsid w:val="00D43647"/>
    <w:rsid w:val="00FF782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C8592E"/>
  <w15:chartTrackingRefBased/>
  <w15:docId w15:val="{3F8EB57A-24C4-446A-9047-4FB4D92363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Revision">
    <w:name w:val="Revision"/>
    <w:hidden/>
    <w:uiPriority w:val="99"/>
    <w:semiHidden/>
    <w:rsid w:val="0034599F"/>
    <w:pPr>
      <w:spacing w:after="0" w:line="240" w:lineRule="auto"/>
    </w:pPr>
  </w:style>
  <w:style w:type="character" w:styleId="CommentReference">
    <w:name w:val="annotation reference"/>
    <w:basedOn w:val="DefaultParagraphFont"/>
    <w:uiPriority w:val="99"/>
    <w:semiHidden/>
    <w:unhideWhenUsed/>
    <w:rsid w:val="00291FB9"/>
    <w:rPr>
      <w:sz w:val="16"/>
      <w:szCs w:val="16"/>
    </w:rPr>
  </w:style>
  <w:style w:type="paragraph" w:styleId="CommentText">
    <w:name w:val="annotation text"/>
    <w:basedOn w:val="Normal"/>
    <w:link w:val="CommentTextChar"/>
    <w:uiPriority w:val="99"/>
    <w:unhideWhenUsed/>
    <w:rsid w:val="00291FB9"/>
    <w:pPr>
      <w:spacing w:after="0" w:line="240" w:lineRule="auto"/>
    </w:pPr>
    <w:rPr>
      <w:sz w:val="20"/>
      <w:szCs w:val="20"/>
    </w:rPr>
  </w:style>
  <w:style w:type="character" w:customStyle="1" w:styleId="CommentTextChar">
    <w:name w:val="Comment Text Char"/>
    <w:basedOn w:val="DefaultParagraphFont"/>
    <w:link w:val="CommentText"/>
    <w:uiPriority w:val="99"/>
    <w:rsid w:val="00291FB9"/>
    <w:rPr>
      <w:sz w:val="20"/>
      <w:szCs w:val="20"/>
    </w:rPr>
  </w:style>
  <w:style w:type="character" w:styleId="Hyperlink">
    <w:name w:val="Hyperlink"/>
    <w:basedOn w:val="DefaultParagraphFont"/>
    <w:uiPriority w:val="99"/>
    <w:unhideWhenUsed/>
    <w:rsid w:val="00291FB9"/>
    <w:rPr>
      <w:color w:val="0563C1" w:themeColor="hyperlink"/>
      <w:u w:val="single"/>
    </w:rPr>
  </w:style>
  <w:style w:type="paragraph" w:styleId="CommentSubject">
    <w:name w:val="annotation subject"/>
    <w:basedOn w:val="CommentText"/>
    <w:next w:val="CommentText"/>
    <w:link w:val="CommentSubjectChar"/>
    <w:uiPriority w:val="99"/>
    <w:semiHidden/>
    <w:unhideWhenUsed/>
    <w:rsid w:val="00775559"/>
    <w:pPr>
      <w:spacing w:after="160"/>
    </w:pPr>
    <w:rPr>
      <w:b/>
      <w:bCs/>
    </w:rPr>
  </w:style>
  <w:style w:type="character" w:customStyle="1" w:styleId="CommentSubjectChar">
    <w:name w:val="Comment Subject Char"/>
    <w:basedOn w:val="CommentTextChar"/>
    <w:link w:val="CommentSubject"/>
    <w:uiPriority w:val="99"/>
    <w:semiHidden/>
    <w:rsid w:val="00775559"/>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comments.xml.rels><?xml version="1.0" encoding="UTF-8" standalone="yes"?>
<Relationships xmlns="http://schemas.openxmlformats.org/package/2006/relationships"><Relationship Id="rId1" Type="http://schemas.openxmlformats.org/officeDocument/2006/relationships/hyperlink" Target="https://www.usgs.gov/programs/national-land-imaging-program/science/national-uncrewed-systems-office" TargetMode="External"/></Relationship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gif"/><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4.jpeg"/><Relationship Id="rId7" Type="http://schemas.microsoft.com/office/2018/08/relationships/commentsExtensible" Target="commentsExtensible.xml"/><Relationship Id="rId12" Type="http://schemas.openxmlformats.org/officeDocument/2006/relationships/image" Target="media/image5.PNG"/><Relationship Id="rId17" Type="http://schemas.openxmlformats.org/officeDocument/2006/relationships/image" Target="media/image10.gif"/><Relationship Id="rId25" Type="http://schemas.microsoft.com/office/2011/relationships/people" Target="people.xml"/><Relationship Id="rId2" Type="http://schemas.openxmlformats.org/officeDocument/2006/relationships/settings" Target="settings.xml"/><Relationship Id="rId16" Type="http://schemas.openxmlformats.org/officeDocument/2006/relationships/image" Target="media/image9.png"/><Relationship Id="rId20" Type="http://schemas.openxmlformats.org/officeDocument/2006/relationships/image" Target="media/image13.jpg"/><Relationship Id="rId1" Type="http://schemas.openxmlformats.org/officeDocument/2006/relationships/styles" Target="styles.xml"/><Relationship Id="rId6" Type="http://schemas.microsoft.com/office/2016/09/relationships/commentsIds" Target="commentsIds.xml"/><Relationship Id="rId11" Type="http://schemas.openxmlformats.org/officeDocument/2006/relationships/image" Target="media/image4.PNG"/><Relationship Id="rId24" Type="http://schemas.openxmlformats.org/officeDocument/2006/relationships/fontTable" Target="fontTable.xml"/><Relationship Id="rId5" Type="http://schemas.microsoft.com/office/2011/relationships/commentsExtended" Target="commentsExtended.xml"/><Relationship Id="rId15" Type="http://schemas.openxmlformats.org/officeDocument/2006/relationships/image" Target="media/image8.jpg"/><Relationship Id="rId23" Type="http://schemas.openxmlformats.org/officeDocument/2006/relationships/image" Target="media/image16.png"/><Relationship Id="rId10" Type="http://schemas.openxmlformats.org/officeDocument/2006/relationships/image" Target="media/image3.jpeg"/><Relationship Id="rId19" Type="http://schemas.openxmlformats.org/officeDocument/2006/relationships/image" Target="media/image12.jpg"/><Relationship Id="rId4" Type="http://schemas.openxmlformats.org/officeDocument/2006/relationships/comments" Target="comments.xml"/><Relationship Id="rId9" Type="http://schemas.openxmlformats.org/officeDocument/2006/relationships/image" Target="media/image2.jpg"/><Relationship Id="rId14" Type="http://schemas.openxmlformats.org/officeDocument/2006/relationships/image" Target="media/image7.jpeg"/><Relationship Id="rId22"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154</TotalTime>
  <Pages>23</Pages>
  <Words>5192</Words>
  <Characters>29598</Characters>
  <Application>Microsoft Office Word</Application>
  <DocSecurity>0</DocSecurity>
  <Lines>246</Lines>
  <Paragraphs>69</Paragraphs>
  <ScaleCrop>false</ScaleCrop>
  <HeadingPairs>
    <vt:vector size="2" baseType="variant">
      <vt:variant>
        <vt:lpstr>Title</vt:lpstr>
      </vt:variant>
      <vt:variant>
        <vt:i4>1</vt:i4>
      </vt:variant>
    </vt:vector>
  </HeadingPairs>
  <TitlesOfParts>
    <vt:vector size="1" baseType="lpstr">
      <vt:lpstr/>
    </vt:vector>
  </TitlesOfParts>
  <Company>Department of the Interior</Company>
  <LinksUpToDate>false</LinksUpToDate>
  <CharactersWithSpaces>34721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Wegner, Melissa (Contractor)</dc:creator>
  <cp:keywords/>
  <dc:description/>
  <cp:lastModifiedBy>Thomas</cp:lastModifiedBy>
  <cp:revision>21</cp:revision>
  <dcterms:created xsi:type="dcterms:W3CDTF">2024-09-18T11:44:00Z</dcterms:created>
  <dcterms:modified xsi:type="dcterms:W3CDTF">2024-10-04T17:10:00Z</dcterms:modified>
</cp:coreProperties>
</file>