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A39F2C" w14:textId="0A7FAD52" w:rsidR="00DF298B" w:rsidRPr="003C7DFE" w:rsidRDefault="008B5F88" w:rsidP="00F77C33">
      <w:pPr>
        <w:spacing w:before="120" w:after="120"/>
        <w:rPr>
          <w:rFonts w:asciiTheme="minorHAnsi" w:hAnsiTheme="minorHAnsi" w:cstheme="minorHAnsi"/>
        </w:rPr>
      </w:pPr>
      <w:commentRangeStart w:id="0"/>
      <w:r w:rsidRPr="003C7DFE">
        <w:rPr>
          <w:rFonts w:asciiTheme="minorHAnsi" w:hAnsiTheme="minorHAnsi" w:cstheme="minorHAnsi"/>
          <w:b/>
          <w:bCs/>
          <w:iCs/>
          <w:kern w:val="32"/>
          <w:sz w:val="32"/>
          <w:szCs w:val="32"/>
        </w:rPr>
        <w:t>Advancing water security in Africa with new high-resolution discharge data</w:t>
      </w:r>
      <w:r w:rsidRPr="003C7DFE" w:rsidDel="008B5F88">
        <w:rPr>
          <w:rFonts w:asciiTheme="minorHAnsi" w:hAnsiTheme="minorHAnsi" w:cstheme="minorHAnsi"/>
          <w:b/>
          <w:bCs/>
          <w:iCs/>
          <w:kern w:val="32"/>
          <w:sz w:val="32"/>
          <w:szCs w:val="32"/>
        </w:rPr>
        <w:t xml:space="preserve"> </w:t>
      </w:r>
      <w:commentRangeEnd w:id="0"/>
      <w:r w:rsidR="002A3E8B">
        <w:rPr>
          <w:rStyle w:val="CommentReference"/>
        </w:rPr>
        <w:commentReference w:id="0"/>
      </w:r>
    </w:p>
    <w:p w14:paraId="16E521DE" w14:textId="0BB78D47" w:rsidR="003D1974" w:rsidRPr="00B05AD0" w:rsidRDefault="003D1974" w:rsidP="00F77C33">
      <w:pPr>
        <w:spacing w:before="120" w:after="120"/>
        <w:rPr>
          <w:rFonts w:asciiTheme="minorHAnsi" w:hAnsiTheme="minorHAnsi" w:cstheme="minorHAnsi"/>
          <w:vertAlign w:val="superscript"/>
        </w:rPr>
      </w:pPr>
      <w:proofErr w:type="spellStart"/>
      <w:r w:rsidRPr="003C7DFE">
        <w:rPr>
          <w:rFonts w:asciiTheme="minorHAnsi" w:hAnsiTheme="minorHAnsi" w:cstheme="minorHAnsi"/>
        </w:rPr>
        <w:t>Komlavi</w:t>
      </w:r>
      <w:proofErr w:type="spellEnd"/>
      <w:r w:rsidRPr="003C7DFE">
        <w:rPr>
          <w:rFonts w:asciiTheme="minorHAnsi" w:hAnsiTheme="minorHAnsi" w:cstheme="minorHAnsi"/>
        </w:rPr>
        <w:t xml:space="preserve"> Akpoti</w:t>
      </w:r>
      <w:r w:rsidRPr="003C7DFE">
        <w:rPr>
          <w:rFonts w:asciiTheme="minorHAnsi" w:hAnsiTheme="minorHAnsi" w:cstheme="minorHAnsi"/>
          <w:vertAlign w:val="superscript"/>
        </w:rPr>
        <w:t>1, *</w:t>
      </w:r>
      <w:r w:rsidRPr="003C7DFE">
        <w:rPr>
          <w:rFonts w:asciiTheme="minorHAnsi" w:hAnsiTheme="minorHAnsi" w:cstheme="minorHAnsi"/>
        </w:rPr>
        <w:t>, Naga Manohar Velpuri</w:t>
      </w:r>
      <w:r w:rsidRPr="003C7DFE">
        <w:rPr>
          <w:rFonts w:asciiTheme="minorHAnsi" w:hAnsiTheme="minorHAnsi" w:cstheme="minorHAnsi"/>
          <w:vertAlign w:val="superscript"/>
        </w:rPr>
        <w:t>2</w:t>
      </w:r>
      <w:r w:rsidRPr="003C7DFE">
        <w:rPr>
          <w:rFonts w:asciiTheme="minorHAnsi" w:hAnsiTheme="minorHAnsi" w:cstheme="minorHAnsi"/>
        </w:rPr>
        <w:t>, Naoki Mizukami</w:t>
      </w:r>
      <w:r w:rsidRPr="003C7DFE">
        <w:rPr>
          <w:rFonts w:asciiTheme="minorHAnsi" w:hAnsiTheme="minorHAnsi" w:cstheme="minorHAnsi"/>
          <w:vertAlign w:val="superscript"/>
        </w:rPr>
        <w:t>3</w:t>
      </w:r>
      <w:r w:rsidRPr="003C7DFE">
        <w:rPr>
          <w:rFonts w:asciiTheme="minorHAnsi" w:hAnsiTheme="minorHAnsi" w:cstheme="minorHAnsi"/>
        </w:rPr>
        <w:t>, Stefanie Kagone</w:t>
      </w:r>
      <w:r w:rsidRPr="003C7DFE">
        <w:rPr>
          <w:rFonts w:asciiTheme="minorHAnsi" w:hAnsiTheme="minorHAnsi" w:cstheme="minorHAnsi"/>
          <w:vertAlign w:val="superscript"/>
        </w:rPr>
        <w:t>4</w:t>
      </w:r>
      <w:r w:rsidRPr="003C7DFE">
        <w:rPr>
          <w:rFonts w:asciiTheme="minorHAnsi" w:hAnsiTheme="minorHAnsi" w:cstheme="minorHAnsi"/>
        </w:rPr>
        <w:t>, Mansoor Leh</w:t>
      </w:r>
      <w:r w:rsidRPr="003C7DFE">
        <w:rPr>
          <w:rFonts w:asciiTheme="minorHAnsi" w:hAnsiTheme="minorHAnsi" w:cstheme="minorHAnsi"/>
          <w:vertAlign w:val="superscript"/>
        </w:rPr>
        <w:t>2</w:t>
      </w:r>
      <w:r w:rsidRPr="003C7DFE">
        <w:rPr>
          <w:rFonts w:asciiTheme="minorHAnsi" w:hAnsiTheme="minorHAnsi" w:cstheme="minorHAnsi"/>
        </w:rPr>
        <w:t xml:space="preserve">, </w:t>
      </w:r>
      <w:proofErr w:type="spellStart"/>
      <w:r w:rsidRPr="003C7DFE">
        <w:rPr>
          <w:rFonts w:asciiTheme="minorHAnsi" w:hAnsiTheme="minorHAnsi" w:cstheme="minorHAnsi"/>
        </w:rPr>
        <w:t>Kirubel</w:t>
      </w:r>
      <w:proofErr w:type="spellEnd"/>
      <w:r w:rsidRPr="003C7DFE">
        <w:rPr>
          <w:rFonts w:asciiTheme="minorHAnsi" w:hAnsiTheme="minorHAnsi" w:cstheme="minorHAnsi"/>
        </w:rPr>
        <w:t xml:space="preserve"> Mekonnen</w:t>
      </w:r>
      <w:r w:rsidR="000D737E" w:rsidRPr="003C7DFE">
        <w:rPr>
          <w:rFonts w:asciiTheme="minorHAnsi" w:hAnsiTheme="minorHAnsi" w:cstheme="minorHAnsi"/>
          <w:vertAlign w:val="superscript"/>
        </w:rPr>
        <w:t>5</w:t>
      </w:r>
      <w:r w:rsidRPr="003C7DFE">
        <w:rPr>
          <w:rFonts w:asciiTheme="minorHAnsi" w:hAnsiTheme="minorHAnsi" w:cstheme="minorHAnsi"/>
        </w:rPr>
        <w:t>,</w:t>
      </w:r>
      <w:r w:rsidR="00B53FC4" w:rsidRPr="003C7DFE">
        <w:rPr>
          <w:rFonts w:asciiTheme="minorHAnsi" w:hAnsiTheme="minorHAnsi" w:cstheme="minorHAnsi"/>
        </w:rPr>
        <w:t xml:space="preserve"> </w:t>
      </w:r>
      <w:r w:rsidRPr="003C7DFE">
        <w:rPr>
          <w:rFonts w:asciiTheme="minorHAnsi" w:hAnsiTheme="minorHAnsi" w:cstheme="minorHAnsi"/>
        </w:rPr>
        <w:t>Afua Owusu</w:t>
      </w:r>
      <w:r w:rsidRPr="003C7DFE">
        <w:rPr>
          <w:rFonts w:asciiTheme="minorHAnsi" w:hAnsiTheme="minorHAnsi" w:cstheme="minorHAnsi"/>
          <w:vertAlign w:val="superscript"/>
        </w:rPr>
        <w:t>1</w:t>
      </w:r>
      <w:r w:rsidRPr="003C7DFE">
        <w:rPr>
          <w:rFonts w:asciiTheme="minorHAnsi" w:hAnsiTheme="minorHAnsi" w:cstheme="minorHAnsi"/>
        </w:rPr>
        <w:t>,</w:t>
      </w:r>
      <w:r w:rsidR="00B53FC4" w:rsidRPr="003C7DFE">
        <w:rPr>
          <w:rFonts w:asciiTheme="minorHAnsi" w:hAnsiTheme="minorHAnsi" w:cstheme="minorHAnsi"/>
        </w:rPr>
        <w:t xml:space="preserve"> </w:t>
      </w:r>
      <w:r w:rsidR="008F30CB" w:rsidRPr="003C7DFE">
        <w:rPr>
          <w:rFonts w:asciiTheme="minorHAnsi" w:hAnsiTheme="minorHAnsi" w:cstheme="minorHAnsi"/>
        </w:rPr>
        <w:t>Primrose Tinonetsana</w:t>
      </w:r>
      <w:r w:rsidR="008F30CB" w:rsidRPr="003C7DFE">
        <w:rPr>
          <w:rFonts w:asciiTheme="minorHAnsi" w:hAnsiTheme="minorHAnsi" w:cstheme="minorHAnsi"/>
          <w:vertAlign w:val="superscript"/>
        </w:rPr>
        <w:t>2</w:t>
      </w:r>
      <w:r w:rsidR="008F30CB" w:rsidRPr="003C7DFE">
        <w:rPr>
          <w:rFonts w:asciiTheme="minorHAnsi" w:hAnsiTheme="minorHAnsi" w:cstheme="minorHAnsi"/>
        </w:rPr>
        <w:t xml:space="preserve">, </w:t>
      </w:r>
      <w:r w:rsidRPr="003C7DFE">
        <w:rPr>
          <w:rFonts w:asciiTheme="minorHAnsi" w:hAnsiTheme="minorHAnsi" w:cstheme="minorHAnsi"/>
        </w:rPr>
        <w:t>Michael Phiri</w:t>
      </w:r>
      <w:r w:rsidRPr="003C7DFE">
        <w:rPr>
          <w:rFonts w:asciiTheme="minorHAnsi" w:hAnsiTheme="minorHAnsi" w:cstheme="minorHAnsi"/>
          <w:vertAlign w:val="superscript"/>
        </w:rPr>
        <w:t>2</w:t>
      </w:r>
      <w:r w:rsidRPr="003C7DFE">
        <w:rPr>
          <w:rFonts w:asciiTheme="minorHAnsi" w:hAnsiTheme="minorHAnsi" w:cstheme="minorHAnsi"/>
        </w:rPr>
        <w:t>, Lahiru</w:t>
      </w:r>
      <w:r w:rsidRPr="003D1974">
        <w:rPr>
          <w:rFonts w:asciiTheme="minorHAnsi" w:hAnsiTheme="minorHAnsi" w:cstheme="minorHAnsi"/>
        </w:rPr>
        <w:t xml:space="preserve"> Madushanka</w:t>
      </w:r>
      <w:r w:rsidRPr="003D1974">
        <w:rPr>
          <w:rFonts w:asciiTheme="minorHAnsi" w:hAnsiTheme="minorHAnsi" w:cstheme="minorHAnsi"/>
          <w:vertAlign w:val="superscript"/>
        </w:rPr>
        <w:t>2</w:t>
      </w:r>
      <w:r w:rsidRPr="003D1974">
        <w:rPr>
          <w:rFonts w:asciiTheme="minorHAnsi" w:hAnsiTheme="minorHAnsi" w:cstheme="minorHAnsi"/>
        </w:rPr>
        <w:t xml:space="preserve">, </w:t>
      </w:r>
      <w:proofErr w:type="spellStart"/>
      <w:r w:rsidRPr="003D1974">
        <w:rPr>
          <w:rFonts w:asciiTheme="minorHAnsi" w:hAnsiTheme="minorHAnsi" w:cstheme="minorHAnsi"/>
        </w:rPr>
        <w:t>Tharindu</w:t>
      </w:r>
      <w:proofErr w:type="spellEnd"/>
      <w:r w:rsidRPr="003D1974">
        <w:rPr>
          <w:rFonts w:asciiTheme="minorHAnsi" w:hAnsiTheme="minorHAnsi" w:cstheme="minorHAnsi"/>
        </w:rPr>
        <w:t xml:space="preserve"> Perera</w:t>
      </w:r>
      <w:r w:rsidRPr="003D1974">
        <w:rPr>
          <w:rFonts w:asciiTheme="minorHAnsi" w:hAnsiTheme="minorHAnsi" w:cstheme="minorHAnsi"/>
          <w:vertAlign w:val="superscript"/>
        </w:rPr>
        <w:t>2</w:t>
      </w:r>
      <w:r w:rsidRPr="003D1974">
        <w:rPr>
          <w:rFonts w:asciiTheme="minorHAnsi" w:hAnsiTheme="minorHAnsi" w:cstheme="minorHAnsi"/>
        </w:rPr>
        <w:t xml:space="preserve">, </w:t>
      </w:r>
      <w:proofErr w:type="spellStart"/>
      <w:r w:rsidR="00CE7DF3" w:rsidRPr="00CE7DF3">
        <w:rPr>
          <w:rFonts w:asciiTheme="minorHAnsi" w:hAnsiTheme="minorHAnsi" w:cstheme="minorHAnsi"/>
        </w:rPr>
        <w:t>Paranamana</w:t>
      </w:r>
      <w:proofErr w:type="spellEnd"/>
      <w:r w:rsidR="00CE7DF3" w:rsidRPr="00CE7DF3">
        <w:rPr>
          <w:rFonts w:asciiTheme="minorHAnsi" w:hAnsiTheme="minorHAnsi" w:cstheme="minorHAnsi"/>
        </w:rPr>
        <w:t xml:space="preserve"> Thilina Prabhath</w:t>
      </w:r>
      <w:r w:rsidR="00BB109D">
        <w:rPr>
          <w:rFonts w:asciiTheme="minorHAnsi" w:hAnsiTheme="minorHAnsi" w:cstheme="minorHAnsi"/>
          <w:vertAlign w:val="superscript"/>
        </w:rPr>
        <w:t>2</w:t>
      </w:r>
      <w:r w:rsidR="008F30CB">
        <w:rPr>
          <w:rFonts w:asciiTheme="minorHAnsi" w:hAnsiTheme="minorHAnsi" w:cstheme="minorHAnsi"/>
        </w:rPr>
        <w:t>,</w:t>
      </w:r>
      <w:r w:rsidR="00152B31" w:rsidRPr="00152B31">
        <w:t xml:space="preserve"> </w:t>
      </w:r>
      <w:r w:rsidR="004625CC" w:rsidRPr="004625CC">
        <w:rPr>
          <w:rFonts w:asciiTheme="minorHAnsi" w:hAnsiTheme="minorHAnsi" w:cstheme="minorHAnsi"/>
        </w:rPr>
        <w:t>Gabriel E. L. Parrish</w:t>
      </w:r>
      <w:r w:rsidR="00261865">
        <w:rPr>
          <w:rFonts w:asciiTheme="minorHAnsi" w:hAnsiTheme="minorHAnsi" w:cstheme="minorHAnsi"/>
          <w:vertAlign w:val="superscript"/>
        </w:rPr>
        <w:t>6</w:t>
      </w:r>
      <w:r w:rsidR="00152B31" w:rsidRPr="00152B31">
        <w:rPr>
          <w:rFonts w:asciiTheme="minorHAnsi" w:hAnsiTheme="minorHAnsi" w:cstheme="minorHAnsi"/>
        </w:rPr>
        <w:t xml:space="preserve">, </w:t>
      </w:r>
      <w:r w:rsidRPr="003D1974">
        <w:rPr>
          <w:rFonts w:asciiTheme="minorHAnsi" w:hAnsiTheme="minorHAnsi" w:cstheme="minorHAnsi"/>
        </w:rPr>
        <w:t>Gabriel B. Senay</w:t>
      </w:r>
      <w:r w:rsidR="00261865">
        <w:rPr>
          <w:rFonts w:asciiTheme="minorHAnsi" w:hAnsiTheme="minorHAnsi" w:cstheme="minorHAnsi"/>
          <w:vertAlign w:val="superscript"/>
        </w:rPr>
        <w:t>7</w:t>
      </w:r>
      <w:r w:rsidR="000D737E">
        <w:rPr>
          <w:rFonts w:asciiTheme="minorHAnsi" w:hAnsiTheme="minorHAnsi" w:cstheme="minorHAnsi"/>
        </w:rPr>
        <w:t>,</w:t>
      </w:r>
      <w:r w:rsidR="00BB109D">
        <w:rPr>
          <w:rFonts w:asciiTheme="minorHAnsi" w:hAnsiTheme="minorHAnsi" w:cstheme="minorHAnsi"/>
        </w:rPr>
        <w:t xml:space="preserve"> </w:t>
      </w:r>
      <w:proofErr w:type="spellStart"/>
      <w:r w:rsidR="008F30CB">
        <w:rPr>
          <w:rFonts w:asciiTheme="minorHAnsi" w:hAnsiTheme="minorHAnsi" w:cstheme="minorHAnsi"/>
        </w:rPr>
        <w:t>Abdulkarim</w:t>
      </w:r>
      <w:proofErr w:type="spellEnd"/>
      <w:r w:rsidR="002378FC">
        <w:rPr>
          <w:rFonts w:asciiTheme="minorHAnsi" w:hAnsiTheme="minorHAnsi" w:cstheme="minorHAnsi"/>
        </w:rPr>
        <w:t xml:space="preserve"> </w:t>
      </w:r>
      <w:r w:rsidR="008F30CB">
        <w:rPr>
          <w:rFonts w:asciiTheme="minorHAnsi" w:hAnsiTheme="minorHAnsi" w:cstheme="minorHAnsi"/>
        </w:rPr>
        <w:t>Seid</w:t>
      </w:r>
      <w:r w:rsidR="00BB109D">
        <w:rPr>
          <w:rFonts w:asciiTheme="minorHAnsi" w:hAnsiTheme="minorHAnsi" w:cstheme="minorHAnsi"/>
          <w:vertAlign w:val="superscript"/>
        </w:rPr>
        <w:t>5</w:t>
      </w:r>
    </w:p>
    <w:p w14:paraId="6F510156" w14:textId="77777777" w:rsidR="003D1974" w:rsidRPr="003D1974" w:rsidRDefault="003D1974" w:rsidP="00F77C33">
      <w:pPr>
        <w:spacing w:before="120" w:after="120"/>
        <w:rPr>
          <w:rFonts w:asciiTheme="minorHAnsi" w:hAnsiTheme="minorHAnsi" w:cstheme="minorHAnsi"/>
        </w:rPr>
      </w:pPr>
      <w:r w:rsidRPr="003D1974">
        <w:rPr>
          <w:rFonts w:asciiTheme="minorHAnsi" w:hAnsiTheme="minorHAnsi" w:cstheme="minorHAnsi"/>
          <w:vertAlign w:val="superscript"/>
        </w:rPr>
        <w:t>1</w:t>
      </w:r>
      <w:r w:rsidRPr="003D1974">
        <w:rPr>
          <w:rFonts w:asciiTheme="minorHAnsi" w:hAnsiTheme="minorHAnsi" w:cstheme="minorHAnsi"/>
        </w:rPr>
        <w:t>International Water Management Institute (IWMI), Accra, Ghana</w:t>
      </w:r>
    </w:p>
    <w:p w14:paraId="11AD2938" w14:textId="77777777" w:rsidR="003D1974" w:rsidRPr="003D1974" w:rsidRDefault="003D1974" w:rsidP="00F77C33">
      <w:pPr>
        <w:spacing w:before="120" w:after="120"/>
        <w:rPr>
          <w:rFonts w:asciiTheme="minorHAnsi" w:hAnsiTheme="minorHAnsi" w:cstheme="minorHAnsi"/>
        </w:rPr>
      </w:pPr>
      <w:r w:rsidRPr="003D1974">
        <w:rPr>
          <w:rFonts w:asciiTheme="minorHAnsi" w:hAnsiTheme="minorHAnsi" w:cstheme="minorHAnsi"/>
          <w:vertAlign w:val="superscript"/>
        </w:rPr>
        <w:t>2</w:t>
      </w:r>
      <w:r w:rsidRPr="003D1974">
        <w:rPr>
          <w:rFonts w:asciiTheme="minorHAnsi" w:hAnsiTheme="minorHAnsi" w:cstheme="minorHAnsi"/>
        </w:rPr>
        <w:t>International Water Management Institute (IWMI), Colombo, Sri Lanka</w:t>
      </w:r>
    </w:p>
    <w:p w14:paraId="3B130F41" w14:textId="77777777" w:rsidR="003D1974" w:rsidRPr="003D1974" w:rsidRDefault="003D1974" w:rsidP="00F77C33">
      <w:pPr>
        <w:spacing w:before="120" w:after="120"/>
        <w:rPr>
          <w:rFonts w:asciiTheme="minorHAnsi" w:hAnsiTheme="minorHAnsi" w:cstheme="minorHAnsi"/>
        </w:rPr>
      </w:pPr>
      <w:r w:rsidRPr="003D1974">
        <w:rPr>
          <w:rFonts w:asciiTheme="minorHAnsi" w:hAnsiTheme="minorHAnsi" w:cstheme="minorHAnsi"/>
          <w:vertAlign w:val="superscript"/>
        </w:rPr>
        <w:t>3</w:t>
      </w:r>
      <w:r w:rsidRPr="003D1974">
        <w:rPr>
          <w:rFonts w:asciiTheme="minorHAnsi" w:hAnsiTheme="minorHAnsi" w:cstheme="minorHAnsi"/>
        </w:rPr>
        <w:t xml:space="preserve">National </w:t>
      </w:r>
      <w:proofErr w:type="spellStart"/>
      <w:r w:rsidRPr="003D1974">
        <w:rPr>
          <w:rFonts w:asciiTheme="minorHAnsi" w:hAnsiTheme="minorHAnsi" w:cstheme="minorHAnsi"/>
        </w:rPr>
        <w:t>Center</w:t>
      </w:r>
      <w:proofErr w:type="spellEnd"/>
      <w:r w:rsidRPr="003D1974">
        <w:rPr>
          <w:rFonts w:asciiTheme="minorHAnsi" w:hAnsiTheme="minorHAnsi" w:cstheme="minorHAnsi"/>
        </w:rPr>
        <w:t xml:space="preserve"> for Atmospheric Research, Boulder, CO, USA</w:t>
      </w:r>
    </w:p>
    <w:p w14:paraId="653CF625" w14:textId="79C1AC6A" w:rsidR="003D1974" w:rsidRPr="003D1974" w:rsidRDefault="63687F37" w:rsidP="00F77C33">
      <w:pPr>
        <w:spacing w:before="120" w:after="120"/>
        <w:rPr>
          <w:rFonts w:asciiTheme="minorHAnsi" w:hAnsiTheme="minorHAnsi" w:cstheme="minorBidi"/>
        </w:rPr>
      </w:pPr>
      <w:r w:rsidRPr="63687F37">
        <w:rPr>
          <w:rFonts w:asciiTheme="minorHAnsi" w:hAnsiTheme="minorHAnsi" w:cstheme="minorBidi"/>
          <w:vertAlign w:val="superscript"/>
        </w:rPr>
        <w:t>4</w:t>
      </w:r>
      <w:r w:rsidRPr="63687F37">
        <w:rPr>
          <w:rFonts w:asciiTheme="minorHAnsi" w:hAnsiTheme="minorHAnsi" w:cstheme="minorBidi"/>
        </w:rPr>
        <w:t>ASRC Federal Data Solutions LLC, Contractor to the U</w:t>
      </w:r>
      <w:ins w:id="7" w:author="Carter, Janet M." w:date="2024-07-30T14:07:00Z">
        <w:r w:rsidR="0011266C">
          <w:rPr>
            <w:rFonts w:asciiTheme="minorHAnsi" w:hAnsiTheme="minorHAnsi" w:cstheme="minorBidi"/>
          </w:rPr>
          <w:t>.</w:t>
        </w:r>
      </w:ins>
      <w:r w:rsidRPr="63687F37">
        <w:rPr>
          <w:rFonts w:asciiTheme="minorHAnsi" w:hAnsiTheme="minorHAnsi" w:cstheme="minorBidi"/>
        </w:rPr>
        <w:t>S</w:t>
      </w:r>
      <w:ins w:id="8" w:author="Carter, Janet M." w:date="2024-07-30T14:07:00Z">
        <w:r w:rsidR="0011266C">
          <w:rPr>
            <w:rFonts w:asciiTheme="minorHAnsi" w:hAnsiTheme="minorHAnsi" w:cstheme="minorBidi"/>
          </w:rPr>
          <w:t>.</w:t>
        </w:r>
      </w:ins>
      <w:r w:rsidRPr="63687F37">
        <w:rPr>
          <w:rFonts w:asciiTheme="minorHAnsi" w:hAnsiTheme="minorHAnsi" w:cstheme="minorBidi"/>
        </w:rPr>
        <w:t xml:space="preserve"> Geological Survey (USGS) Earth Resource Observation and Science (EROS) </w:t>
      </w:r>
      <w:proofErr w:type="spellStart"/>
      <w:r w:rsidRPr="63687F37">
        <w:rPr>
          <w:rFonts w:asciiTheme="minorHAnsi" w:hAnsiTheme="minorHAnsi" w:cstheme="minorBidi"/>
        </w:rPr>
        <w:t>Center</w:t>
      </w:r>
      <w:proofErr w:type="spellEnd"/>
      <w:r w:rsidRPr="63687F37">
        <w:rPr>
          <w:rFonts w:asciiTheme="minorHAnsi" w:hAnsiTheme="minorHAnsi" w:cstheme="minorBidi"/>
        </w:rPr>
        <w:t>, Sioux Falls, SD 57198, USA</w:t>
      </w:r>
    </w:p>
    <w:p w14:paraId="471031DD" w14:textId="1037D540" w:rsidR="00BB109D" w:rsidRDefault="00BB109D" w:rsidP="00F77C33">
      <w:pPr>
        <w:spacing w:before="120" w:after="120"/>
        <w:rPr>
          <w:rFonts w:asciiTheme="minorHAnsi" w:hAnsiTheme="minorHAnsi" w:cstheme="minorHAnsi"/>
        </w:rPr>
      </w:pPr>
      <w:r>
        <w:rPr>
          <w:rFonts w:asciiTheme="minorHAnsi" w:hAnsiTheme="minorHAnsi" w:cstheme="minorHAnsi"/>
          <w:vertAlign w:val="superscript"/>
        </w:rPr>
        <w:t>5</w:t>
      </w:r>
      <w:r w:rsidRPr="00B872BE">
        <w:rPr>
          <w:rFonts w:asciiTheme="minorHAnsi" w:hAnsiTheme="minorHAnsi" w:cstheme="minorHAnsi"/>
        </w:rPr>
        <w:t>International Water Management Institute</w:t>
      </w:r>
      <w:r>
        <w:rPr>
          <w:rFonts w:asciiTheme="minorHAnsi" w:hAnsiTheme="minorHAnsi" w:cstheme="minorHAnsi"/>
        </w:rPr>
        <w:t xml:space="preserve"> (IWMI)</w:t>
      </w:r>
      <w:r w:rsidRPr="00B872BE">
        <w:rPr>
          <w:rFonts w:asciiTheme="minorHAnsi" w:hAnsiTheme="minorHAnsi" w:cstheme="minorHAnsi"/>
        </w:rPr>
        <w:t>, Addis Ababa, Ethiopia</w:t>
      </w:r>
    </w:p>
    <w:p w14:paraId="73978F44" w14:textId="1FE973F6" w:rsidR="00261865" w:rsidRPr="003D1974" w:rsidRDefault="00261865" w:rsidP="00F77C33">
      <w:pPr>
        <w:spacing w:before="120" w:after="120"/>
        <w:rPr>
          <w:rFonts w:asciiTheme="minorHAnsi" w:hAnsiTheme="minorHAnsi" w:cstheme="minorHAnsi"/>
        </w:rPr>
      </w:pPr>
      <w:r>
        <w:rPr>
          <w:rFonts w:asciiTheme="minorHAnsi" w:hAnsiTheme="minorHAnsi" w:cstheme="minorHAnsi"/>
          <w:vertAlign w:val="superscript"/>
        </w:rPr>
        <w:t>6</w:t>
      </w:r>
      <w:commentRangeStart w:id="9"/>
      <w:commentRangeStart w:id="10"/>
      <w:proofErr w:type="gramStart"/>
      <w:r w:rsidRPr="00261865">
        <w:rPr>
          <w:rFonts w:asciiTheme="minorHAnsi" w:hAnsiTheme="minorHAnsi" w:cstheme="minorHAnsi"/>
        </w:rPr>
        <w:t>I</w:t>
      </w:r>
      <w:ins w:id="11" w:author="Carter, Janet M." w:date="2024-07-30T14:06:00Z">
        <w:r w:rsidR="00456CE8">
          <w:rPr>
            <w:rFonts w:asciiTheme="minorHAnsi" w:hAnsiTheme="minorHAnsi" w:cstheme="minorHAnsi"/>
          </w:rPr>
          <w:t>nnovat</w:t>
        </w:r>
        <w:r w:rsidR="00564607">
          <w:rPr>
            <w:rFonts w:asciiTheme="minorHAnsi" w:hAnsiTheme="minorHAnsi" w:cstheme="minorHAnsi"/>
          </w:rPr>
          <w:t>e!,</w:t>
        </w:r>
        <w:proofErr w:type="gramEnd"/>
        <w:r w:rsidR="00456CE8">
          <w:rPr>
            <w:rFonts w:asciiTheme="minorHAnsi" w:hAnsiTheme="minorHAnsi" w:cstheme="minorHAnsi"/>
          </w:rPr>
          <w:t xml:space="preserve"> I</w:t>
        </w:r>
      </w:ins>
      <w:r w:rsidRPr="00261865">
        <w:rPr>
          <w:rFonts w:asciiTheme="minorHAnsi" w:hAnsiTheme="minorHAnsi" w:cstheme="minorHAnsi"/>
        </w:rPr>
        <w:t xml:space="preserve">nc., </w:t>
      </w:r>
      <w:commentRangeEnd w:id="9"/>
      <w:r w:rsidR="00564607">
        <w:rPr>
          <w:rStyle w:val="CommentReference"/>
        </w:rPr>
        <w:commentReference w:id="9"/>
      </w:r>
      <w:commentRangeEnd w:id="10"/>
      <w:r w:rsidR="001B0EBC">
        <w:rPr>
          <w:rStyle w:val="CommentReference"/>
        </w:rPr>
        <w:commentReference w:id="10"/>
      </w:r>
      <w:r w:rsidRPr="00261865">
        <w:rPr>
          <w:rFonts w:asciiTheme="minorHAnsi" w:hAnsiTheme="minorHAnsi" w:cstheme="minorHAnsi"/>
        </w:rPr>
        <w:t xml:space="preserve">Contractor to USGS EROS </w:t>
      </w:r>
      <w:proofErr w:type="spellStart"/>
      <w:r w:rsidRPr="00261865">
        <w:rPr>
          <w:rFonts w:asciiTheme="minorHAnsi" w:hAnsiTheme="minorHAnsi" w:cstheme="minorHAnsi"/>
        </w:rPr>
        <w:t>Center</w:t>
      </w:r>
      <w:proofErr w:type="spellEnd"/>
      <w:r w:rsidRPr="00261865">
        <w:rPr>
          <w:rFonts w:asciiTheme="minorHAnsi" w:hAnsiTheme="minorHAnsi" w:cstheme="minorHAnsi"/>
        </w:rPr>
        <w:t>, Sioux Falls, SD 57198, USA</w:t>
      </w:r>
    </w:p>
    <w:p w14:paraId="08AD4F45" w14:textId="2B055F37" w:rsidR="00F11C5D" w:rsidRDefault="00261865" w:rsidP="00F77C33">
      <w:pPr>
        <w:spacing w:before="120" w:after="120"/>
        <w:rPr>
          <w:rFonts w:asciiTheme="minorHAnsi" w:hAnsiTheme="minorHAnsi" w:cstheme="minorBidi"/>
        </w:rPr>
      </w:pPr>
      <w:r>
        <w:rPr>
          <w:rFonts w:asciiTheme="minorHAnsi" w:hAnsiTheme="minorHAnsi" w:cstheme="minorBidi"/>
          <w:vertAlign w:val="superscript"/>
        </w:rPr>
        <w:t>7</w:t>
      </w:r>
      <w:commentRangeStart w:id="12"/>
      <w:ins w:id="13" w:author="Carter, Janet M." w:date="2024-07-30T14:04:00Z">
        <w:r w:rsidR="000378EE">
          <w:rPr>
            <w:rFonts w:asciiTheme="minorHAnsi" w:hAnsiTheme="minorHAnsi" w:cstheme="minorBidi"/>
          </w:rPr>
          <w:t>U.S. Geological Survey</w:t>
        </w:r>
      </w:ins>
      <w:del w:id="14" w:author="Carter, Janet M." w:date="2024-07-30T14:04:00Z">
        <w:r w:rsidR="1127A796" w:rsidRPr="1127A796" w:rsidDel="000378EE">
          <w:rPr>
            <w:rFonts w:asciiTheme="minorHAnsi" w:hAnsiTheme="minorHAnsi" w:cstheme="minorBidi"/>
          </w:rPr>
          <w:delText>USGS</w:delText>
        </w:r>
      </w:del>
      <w:r w:rsidR="1127A796" w:rsidRPr="1127A796">
        <w:rPr>
          <w:rFonts w:asciiTheme="minorHAnsi" w:hAnsiTheme="minorHAnsi" w:cstheme="minorBidi"/>
        </w:rPr>
        <w:t xml:space="preserve"> </w:t>
      </w:r>
      <w:commentRangeEnd w:id="12"/>
      <w:r w:rsidR="00126F0B">
        <w:rPr>
          <w:rStyle w:val="CommentReference"/>
        </w:rPr>
        <w:commentReference w:id="12"/>
      </w:r>
      <w:r w:rsidR="1127A796" w:rsidRPr="1127A796">
        <w:rPr>
          <w:rFonts w:asciiTheme="minorHAnsi" w:hAnsiTheme="minorHAnsi" w:cstheme="minorBidi"/>
        </w:rPr>
        <w:t xml:space="preserve">EROS </w:t>
      </w:r>
      <w:proofErr w:type="spellStart"/>
      <w:r w:rsidR="1127A796" w:rsidRPr="1127A796">
        <w:rPr>
          <w:rFonts w:asciiTheme="minorHAnsi" w:hAnsiTheme="minorHAnsi" w:cstheme="minorBidi"/>
        </w:rPr>
        <w:t>Center</w:t>
      </w:r>
      <w:proofErr w:type="spellEnd"/>
      <w:r w:rsidR="1127A796" w:rsidRPr="1127A796">
        <w:rPr>
          <w:rFonts w:asciiTheme="minorHAnsi" w:hAnsiTheme="minorHAnsi" w:cstheme="minorBidi"/>
        </w:rPr>
        <w:t xml:space="preserve">, Sioux Falls, SD, USA and North Central Climate Adaptation Science </w:t>
      </w:r>
      <w:proofErr w:type="spellStart"/>
      <w:r w:rsidR="1127A796" w:rsidRPr="1127A796">
        <w:rPr>
          <w:rFonts w:asciiTheme="minorHAnsi" w:hAnsiTheme="minorHAnsi" w:cstheme="minorBidi"/>
        </w:rPr>
        <w:t>Center</w:t>
      </w:r>
      <w:proofErr w:type="spellEnd"/>
      <w:r w:rsidR="1127A796" w:rsidRPr="1127A796">
        <w:rPr>
          <w:rFonts w:asciiTheme="minorHAnsi" w:hAnsiTheme="minorHAnsi" w:cstheme="minorBidi"/>
        </w:rPr>
        <w:t>, Boulder, CO 80303, USA</w:t>
      </w:r>
    </w:p>
    <w:p w14:paraId="15B9CEB6" w14:textId="74627511" w:rsidR="34A28A2E" w:rsidRDefault="34A28A2E" w:rsidP="00F77C33">
      <w:pPr>
        <w:spacing w:before="120" w:after="120"/>
      </w:pPr>
      <w:r w:rsidRPr="34A28A2E">
        <w:rPr>
          <w:rFonts w:asciiTheme="minorHAnsi" w:hAnsiTheme="minorHAnsi" w:cstheme="minorBidi"/>
        </w:rPr>
        <w:t xml:space="preserve">*Corresponding author at International Water Management Institute (IWMI), Accra, Ghana. E-mail address: </w:t>
      </w:r>
      <w:hyperlink r:id="rId15">
        <w:r w:rsidRPr="34A28A2E">
          <w:rPr>
            <w:rStyle w:val="Hyperlink"/>
            <w:rFonts w:asciiTheme="minorHAnsi" w:hAnsiTheme="minorHAnsi" w:cstheme="minorBidi"/>
          </w:rPr>
          <w:t>k.akpoti@cgiar.org</w:t>
        </w:r>
      </w:hyperlink>
      <w:r w:rsidRPr="34A28A2E">
        <w:rPr>
          <w:rFonts w:asciiTheme="minorHAnsi" w:hAnsiTheme="minorHAnsi" w:cstheme="minorBidi"/>
        </w:rPr>
        <w:t xml:space="preserve"> (K. </w:t>
      </w:r>
      <w:proofErr w:type="spellStart"/>
      <w:r w:rsidRPr="34A28A2E">
        <w:rPr>
          <w:rFonts w:asciiTheme="minorHAnsi" w:hAnsiTheme="minorHAnsi" w:cstheme="minorBidi"/>
        </w:rPr>
        <w:t>Akpoti</w:t>
      </w:r>
      <w:proofErr w:type="spellEnd"/>
      <w:r w:rsidRPr="34A28A2E">
        <w:rPr>
          <w:rFonts w:asciiTheme="minorHAnsi" w:hAnsiTheme="minorHAnsi" w:cstheme="minorBidi"/>
        </w:rPr>
        <w:t>).</w:t>
      </w:r>
    </w:p>
    <w:p w14:paraId="5E67B519" w14:textId="77777777" w:rsidR="00B2731C" w:rsidRDefault="00B2731C" w:rsidP="00F77C33">
      <w:pPr>
        <w:pStyle w:val="Heading3"/>
        <w:spacing w:before="120" w:after="120"/>
        <w:rPr>
          <w:rFonts w:asciiTheme="minorHAnsi" w:hAnsiTheme="minorHAnsi" w:cstheme="minorHAnsi"/>
        </w:rPr>
      </w:pPr>
    </w:p>
    <w:p w14:paraId="74FFB037" w14:textId="4BB79F51" w:rsidR="006A42F1" w:rsidRPr="00201FFA" w:rsidRDefault="00C658AC" w:rsidP="00F77C33">
      <w:pPr>
        <w:pStyle w:val="Heading3"/>
        <w:spacing w:before="120" w:after="120"/>
        <w:rPr>
          <w:rFonts w:asciiTheme="minorHAnsi" w:hAnsiTheme="minorHAnsi" w:cstheme="minorHAnsi"/>
        </w:rPr>
      </w:pPr>
      <w:r w:rsidRPr="00201FFA">
        <w:rPr>
          <w:rFonts w:asciiTheme="minorHAnsi" w:hAnsiTheme="minorHAnsi" w:cstheme="minorHAnsi"/>
        </w:rPr>
        <w:t>Abstract</w:t>
      </w:r>
    </w:p>
    <w:p w14:paraId="45E53AA3" w14:textId="25752B9D" w:rsidR="00B2731C" w:rsidRPr="00201FFA" w:rsidRDefault="00E24109" w:rsidP="00E24109">
      <w:pPr>
        <w:spacing w:before="120" w:after="120"/>
      </w:pPr>
      <w:proofErr w:type="spellStart"/>
      <w:r w:rsidRPr="00201FFA">
        <w:rPr>
          <w:rFonts w:asciiTheme="minorHAnsi" w:hAnsiTheme="minorHAnsi" w:cstheme="minorBidi"/>
          <w:lang w:val="en-US"/>
        </w:rPr>
        <w:t>VegDischarge</w:t>
      </w:r>
      <w:proofErr w:type="spellEnd"/>
      <w:r w:rsidRPr="00201FFA">
        <w:rPr>
          <w:rFonts w:asciiTheme="minorHAnsi" w:hAnsiTheme="minorHAnsi" w:cstheme="minorBidi"/>
          <w:lang w:val="en-US"/>
        </w:rPr>
        <w:t xml:space="preserve"> v1 is a comprehensive river discharge</w:t>
      </w:r>
      <w:commentRangeStart w:id="15"/>
      <w:r w:rsidRPr="00201FFA">
        <w:rPr>
          <w:rFonts w:asciiTheme="minorHAnsi" w:hAnsiTheme="minorHAnsi" w:cstheme="minorBidi"/>
          <w:lang w:val="en-US"/>
        </w:rPr>
        <w:t xml:space="preserve"> </w:t>
      </w:r>
      <w:commentRangeEnd w:id="15"/>
      <w:r w:rsidR="00597604">
        <w:rPr>
          <w:rStyle w:val="CommentReference"/>
        </w:rPr>
        <w:commentReference w:id="15"/>
      </w:r>
      <w:r w:rsidRPr="00201FFA">
        <w:rPr>
          <w:rFonts w:asciiTheme="minorHAnsi" w:hAnsiTheme="minorHAnsi" w:cstheme="minorBidi"/>
          <w:lang w:val="en-US"/>
        </w:rPr>
        <w:t xml:space="preserve">across Africa (2000–2021), produced by coupling the </w:t>
      </w:r>
      <w:proofErr w:type="spellStart"/>
      <w:r w:rsidRPr="00201FFA">
        <w:rPr>
          <w:rFonts w:asciiTheme="minorHAnsi" w:hAnsiTheme="minorHAnsi" w:cstheme="minorBidi"/>
          <w:lang w:val="en-US"/>
        </w:rPr>
        <w:t>agro</w:t>
      </w:r>
      <w:proofErr w:type="spellEnd"/>
      <w:r w:rsidRPr="00201FFA">
        <w:rPr>
          <w:rFonts w:asciiTheme="minorHAnsi" w:hAnsiTheme="minorHAnsi" w:cstheme="minorBidi"/>
          <w:lang w:val="en-US"/>
        </w:rPr>
        <w:t>-hydrologic VegET</w:t>
      </w:r>
      <w:r w:rsidR="00A418C7" w:rsidRPr="00201FFA">
        <w:rPr>
          <w:rFonts w:asciiTheme="minorHAnsi" w:hAnsiTheme="minorHAnsi" w:cstheme="minorBidi"/>
          <w:lang w:val="en-US"/>
        </w:rPr>
        <w:t xml:space="preserve"> model</w:t>
      </w:r>
      <w:r w:rsidRPr="00201FFA">
        <w:rPr>
          <w:rFonts w:asciiTheme="minorHAnsi" w:hAnsiTheme="minorHAnsi" w:cstheme="minorBidi"/>
          <w:lang w:val="en-US"/>
        </w:rPr>
        <w:t xml:space="preserve"> and the mizuRoute </w:t>
      </w:r>
      <w:r w:rsidR="00A418C7" w:rsidRPr="00201FFA">
        <w:rPr>
          <w:rFonts w:asciiTheme="minorHAnsi" w:hAnsiTheme="minorHAnsi" w:cstheme="minorBidi"/>
          <w:lang w:val="en-US"/>
        </w:rPr>
        <w:t xml:space="preserve">routing </w:t>
      </w:r>
      <w:r w:rsidRPr="00201FFA">
        <w:rPr>
          <w:rFonts w:asciiTheme="minorHAnsi" w:hAnsiTheme="minorHAnsi" w:cstheme="minorBidi"/>
          <w:lang w:val="en-US"/>
        </w:rPr>
        <w:t xml:space="preserve">framework. </w:t>
      </w:r>
      <w:r w:rsidR="00E37524" w:rsidRPr="00201FFA">
        <w:rPr>
          <w:rFonts w:asciiTheme="minorHAnsi" w:hAnsiTheme="minorHAnsi" w:cstheme="minorBidi"/>
          <w:lang w:val="en-US"/>
        </w:rPr>
        <w:t xml:space="preserve">Using remote sensing data and hydrological modeling, the </w:t>
      </w:r>
      <w:r w:rsidRPr="00201FFA">
        <w:rPr>
          <w:rFonts w:asciiTheme="minorHAnsi" w:hAnsiTheme="minorHAnsi" w:cstheme="minorBidi"/>
          <w:lang w:val="en-US"/>
        </w:rPr>
        <w:t>1-km runoff field simulated by VegET, and routed with mizuRoute, covers over 6</w:t>
      </w:r>
      <w:r w:rsidR="006F2896" w:rsidRPr="00201FFA">
        <w:rPr>
          <w:rFonts w:asciiTheme="minorHAnsi" w:hAnsiTheme="minorHAnsi" w:cstheme="minorBidi"/>
          <w:lang w:val="en-US"/>
        </w:rPr>
        <w:t>4</w:t>
      </w:r>
      <w:r w:rsidRPr="00201FFA">
        <w:rPr>
          <w:rFonts w:asciiTheme="minorHAnsi" w:hAnsiTheme="minorHAnsi" w:cstheme="minorBidi"/>
          <w:lang w:val="en-US"/>
        </w:rPr>
        <w:t>,000 river segments</w:t>
      </w:r>
      <w:r w:rsidR="00A418C7" w:rsidRPr="00201FFA">
        <w:rPr>
          <w:rFonts w:asciiTheme="minorHAnsi" w:hAnsiTheme="minorHAnsi" w:cstheme="minorBidi"/>
          <w:lang w:val="en-US"/>
        </w:rPr>
        <w:t xml:space="preserve"> in Africa</w:t>
      </w:r>
      <w:r w:rsidRPr="00201FFA">
        <w:rPr>
          <w:rFonts w:asciiTheme="minorHAnsi" w:hAnsiTheme="minorHAnsi" w:cstheme="minorBidi"/>
          <w:lang w:val="en-US"/>
        </w:rPr>
        <w:t xml:space="preserve">. </w:t>
      </w:r>
      <w:r w:rsidR="00E37524" w:rsidRPr="00201FFA">
        <w:rPr>
          <w:rFonts w:asciiTheme="minorHAnsi" w:hAnsiTheme="minorHAnsi" w:cstheme="minorBidi"/>
        </w:rPr>
        <w:t xml:space="preserve">The VegET model simulates runoff based on vegetation and soil moisture dynamics, while mizuRoute processes this runoff through a detailed river network. </w:t>
      </w:r>
      <w:r w:rsidRPr="00201FFA">
        <w:rPr>
          <w:rFonts w:asciiTheme="minorHAnsi" w:hAnsiTheme="minorHAnsi" w:cstheme="minorBidi"/>
          <w:lang w:val="en-US"/>
        </w:rPr>
        <w:t xml:space="preserve">Performance metrics show strong model reliability, with </w:t>
      </w:r>
      <w:commentRangeStart w:id="16"/>
      <w:ins w:id="17" w:author="Carter, Janet M." w:date="2024-07-30T14:09:00Z">
        <w:r w:rsidR="00307230">
          <w:rPr>
            <w:rFonts w:asciiTheme="minorHAnsi" w:hAnsiTheme="minorHAnsi" w:cstheme="minorBidi"/>
            <w:lang w:val="en-US"/>
          </w:rPr>
          <w:t>coefficient of determination (</w:t>
        </w:r>
      </w:ins>
      <w:r w:rsidRPr="00201FFA">
        <w:rPr>
          <w:rFonts w:asciiTheme="minorHAnsi" w:hAnsiTheme="minorHAnsi" w:cstheme="minorBidi"/>
          <w:lang w:val="en-US"/>
        </w:rPr>
        <w:t>R²</w:t>
      </w:r>
      <w:ins w:id="18" w:author="Carter, Janet M." w:date="2024-07-30T14:09:00Z">
        <w:r w:rsidR="00307230" w:rsidRPr="00201FFA">
          <w:rPr>
            <w:rFonts w:asciiTheme="minorHAnsi" w:hAnsiTheme="minorHAnsi" w:cstheme="minorBidi"/>
            <w:lang w:val="en-US"/>
          </w:rPr>
          <w:t>)</w:t>
        </w:r>
      </w:ins>
      <w:commentRangeEnd w:id="16"/>
      <w:ins w:id="19" w:author="Carter, Janet M." w:date="2024-07-30T14:10:00Z">
        <w:r w:rsidR="00BB7595">
          <w:rPr>
            <w:rStyle w:val="CommentReference"/>
          </w:rPr>
          <w:commentReference w:id="16"/>
        </w:r>
      </w:ins>
      <w:r w:rsidRPr="00201FFA">
        <w:rPr>
          <w:rFonts w:asciiTheme="minorHAnsi" w:hAnsiTheme="minorHAnsi" w:cstheme="minorBidi"/>
          <w:lang w:val="en-US"/>
        </w:rPr>
        <w:t xml:space="preserve"> ranging from 0.5 to 0.9, </w:t>
      </w:r>
      <w:ins w:id="20" w:author="Carter, Janet M." w:date="2024-07-30T14:10:00Z">
        <w:r w:rsidR="00122668" w:rsidRPr="003C7DFE">
          <w:rPr>
            <w:rFonts w:asciiTheme="minorHAnsi" w:eastAsiaTheme="minorEastAsia" w:hAnsiTheme="minorHAnsi" w:cstheme="minorHAnsi"/>
          </w:rPr>
          <w:t xml:space="preserve">Nash-Sutcliffe efficiency </w:t>
        </w:r>
        <w:r w:rsidR="00122668">
          <w:rPr>
            <w:rFonts w:asciiTheme="minorHAnsi" w:eastAsiaTheme="minorEastAsia" w:hAnsiTheme="minorHAnsi" w:cstheme="minorHAnsi"/>
          </w:rPr>
          <w:t>(</w:t>
        </w:r>
      </w:ins>
      <w:r w:rsidRPr="00201FFA">
        <w:rPr>
          <w:rFonts w:asciiTheme="minorHAnsi" w:hAnsiTheme="minorHAnsi" w:cstheme="minorBidi"/>
          <w:lang w:val="en-US"/>
        </w:rPr>
        <w:t>NSE</w:t>
      </w:r>
      <w:ins w:id="21" w:author="Carter, Janet M." w:date="2024-07-30T14:10:00Z">
        <w:r w:rsidR="00122668">
          <w:rPr>
            <w:rFonts w:asciiTheme="minorHAnsi" w:hAnsiTheme="minorHAnsi" w:cstheme="minorBidi"/>
            <w:lang w:val="en-US"/>
          </w:rPr>
          <w:t>)</w:t>
        </w:r>
      </w:ins>
      <w:r w:rsidRPr="00201FFA">
        <w:rPr>
          <w:rFonts w:asciiTheme="minorHAnsi" w:hAnsiTheme="minorHAnsi" w:cstheme="minorBidi"/>
          <w:lang w:val="en-US"/>
        </w:rPr>
        <w:t xml:space="preserve"> between 0.6 and 0.9, and </w:t>
      </w:r>
      <w:ins w:id="22" w:author="Carter, Janet M." w:date="2024-07-30T14:11:00Z">
        <w:r w:rsidR="00CB0D9E" w:rsidRPr="003C7DFE">
          <w:rPr>
            <w:rFonts w:asciiTheme="minorHAnsi" w:eastAsiaTheme="minorEastAsia" w:hAnsiTheme="minorHAnsi" w:cstheme="minorHAnsi"/>
          </w:rPr>
          <w:t>Kling-Gupta Efficiency</w:t>
        </w:r>
        <w:r w:rsidR="00CB0D9E" w:rsidRPr="00201FFA">
          <w:rPr>
            <w:rFonts w:asciiTheme="minorHAnsi" w:hAnsiTheme="minorHAnsi" w:cstheme="minorBidi"/>
            <w:lang w:val="en-US"/>
          </w:rPr>
          <w:t xml:space="preserve"> </w:t>
        </w:r>
        <w:r w:rsidR="00CB0D9E">
          <w:rPr>
            <w:rFonts w:asciiTheme="minorHAnsi" w:hAnsiTheme="minorHAnsi" w:cstheme="minorBidi"/>
            <w:lang w:val="en-US"/>
          </w:rPr>
          <w:t>(</w:t>
        </w:r>
      </w:ins>
      <w:r w:rsidRPr="00201FFA">
        <w:rPr>
          <w:rFonts w:asciiTheme="minorHAnsi" w:hAnsiTheme="minorHAnsi" w:cstheme="minorBidi"/>
          <w:lang w:val="en-US"/>
        </w:rPr>
        <w:t>KGE</w:t>
      </w:r>
      <w:ins w:id="23" w:author="Carter, Janet M." w:date="2024-07-30T14:11:00Z">
        <w:r w:rsidR="00CB0D9E">
          <w:rPr>
            <w:rFonts w:asciiTheme="minorHAnsi" w:hAnsiTheme="minorHAnsi" w:cstheme="minorBidi"/>
            <w:lang w:val="en-US"/>
          </w:rPr>
          <w:t>)</w:t>
        </w:r>
      </w:ins>
      <w:r w:rsidRPr="00201FFA">
        <w:rPr>
          <w:rFonts w:asciiTheme="minorHAnsi" w:hAnsiTheme="minorHAnsi" w:cstheme="minorBidi"/>
          <w:lang w:val="en-US"/>
        </w:rPr>
        <w:t xml:space="preserve"> from 0.5 to 0.8. The total </w:t>
      </w:r>
      <w:commentRangeStart w:id="24"/>
      <w:ins w:id="25" w:author="Carter, Janet M." w:date="2024-07-30T14:11:00Z">
        <w:r w:rsidR="006323B9">
          <w:rPr>
            <w:rFonts w:asciiTheme="minorHAnsi" w:hAnsiTheme="minorHAnsi" w:cstheme="minorBidi"/>
            <w:lang w:val="en-US"/>
          </w:rPr>
          <w:t xml:space="preserve">average </w:t>
        </w:r>
      </w:ins>
      <w:r w:rsidRPr="00201FFA">
        <w:rPr>
          <w:rFonts w:asciiTheme="minorHAnsi" w:hAnsiTheme="minorHAnsi" w:cstheme="minorBidi"/>
          <w:lang w:val="en-US"/>
        </w:rPr>
        <w:t xml:space="preserve">annual </w:t>
      </w:r>
      <w:del w:id="26" w:author="Carter, Janet M." w:date="2024-07-30T14:12:00Z">
        <w:r w:rsidRPr="00201FFA" w:rsidDel="006323B9">
          <w:rPr>
            <w:rFonts w:asciiTheme="minorHAnsi" w:hAnsiTheme="minorHAnsi" w:cstheme="minorBidi"/>
            <w:lang w:val="en-US"/>
          </w:rPr>
          <w:delText xml:space="preserve">average </w:delText>
        </w:r>
      </w:del>
      <w:commentRangeEnd w:id="24"/>
      <w:r w:rsidR="006323B9">
        <w:rPr>
          <w:rStyle w:val="CommentReference"/>
        </w:rPr>
        <w:commentReference w:id="24"/>
      </w:r>
      <w:r w:rsidRPr="00201FFA">
        <w:rPr>
          <w:rFonts w:asciiTheme="minorHAnsi" w:hAnsiTheme="minorHAnsi" w:cstheme="minorBidi"/>
          <w:lang w:val="en-US"/>
        </w:rPr>
        <w:t xml:space="preserve">discharge for Africa is quantified at 3238.1 </w:t>
      </w:r>
      <w:r w:rsidR="003B094C" w:rsidRPr="00201FFA">
        <w:rPr>
          <w:rFonts w:asciiTheme="minorHAnsi" w:hAnsiTheme="minorHAnsi" w:cstheme="minorBidi"/>
          <w:lang w:val="en-US"/>
        </w:rPr>
        <w:t>km³</w:t>
      </w:r>
      <w:commentRangeStart w:id="27"/>
      <w:ins w:id="28" w:author="Carter, Janet M." w:date="2024-07-30T14:14:00Z">
        <w:r w:rsidR="00A47169" w:rsidRPr="00005B59">
          <w:rPr>
            <w:rFonts w:asciiTheme="minorHAnsi" w:hAnsiTheme="minorHAnsi" w:cstheme="minorBidi"/>
            <w:lang w:val="en-US"/>
          </w:rPr>
          <w:t>·</w:t>
        </w:r>
        <w:commentRangeEnd w:id="27"/>
        <w:r w:rsidR="00A47169">
          <w:rPr>
            <w:rStyle w:val="CommentReference"/>
          </w:rPr>
          <w:commentReference w:id="27"/>
        </w:r>
      </w:ins>
      <w:del w:id="29" w:author="Carter, Janet M." w:date="2024-07-30T14:14:00Z">
        <w:r w:rsidR="003B094C" w:rsidRPr="00201FFA" w:rsidDel="00A47169">
          <w:rPr>
            <w:rFonts w:asciiTheme="minorHAnsi" w:hAnsiTheme="minorHAnsi" w:cstheme="minorBidi"/>
            <w:lang w:val="en-US"/>
          </w:rPr>
          <w:delText>.</w:delText>
        </w:r>
      </w:del>
      <w:r w:rsidR="003B094C" w:rsidRPr="00201FFA">
        <w:rPr>
          <w:rFonts w:asciiTheme="minorHAnsi" w:hAnsiTheme="minorHAnsi" w:cstheme="minorBidi"/>
          <w:lang w:val="en-US"/>
        </w:rPr>
        <w:t>year</w:t>
      </w:r>
      <w:r w:rsidR="003B094C" w:rsidRPr="00201FFA">
        <w:rPr>
          <w:rFonts w:asciiTheme="minorHAnsi" w:hAnsiTheme="minorHAnsi" w:cstheme="minorBidi"/>
          <w:vertAlign w:val="superscript"/>
          <w:lang w:val="en-US"/>
        </w:rPr>
        <w:t>-1</w:t>
      </w:r>
      <w:r w:rsidRPr="00201FFA">
        <w:rPr>
          <w:rFonts w:asciiTheme="minorHAnsi" w:hAnsiTheme="minorHAnsi" w:cstheme="minorBidi"/>
          <w:lang w:val="en-US"/>
        </w:rPr>
        <w:t xml:space="preserve">, with contributions to various oceanic basins: 989.9 </w:t>
      </w:r>
      <w:r w:rsidR="003B094C" w:rsidRPr="00201FFA">
        <w:rPr>
          <w:rFonts w:asciiTheme="minorHAnsi" w:hAnsiTheme="minorHAnsi" w:cstheme="minorBidi"/>
          <w:lang w:val="en-US"/>
        </w:rPr>
        <w:t>km³</w:t>
      </w:r>
      <w:ins w:id="30" w:author="Carter, Janet M." w:date="2024-07-30T14:15:00Z">
        <w:r w:rsidR="00C12423" w:rsidRPr="00005B59">
          <w:rPr>
            <w:rFonts w:asciiTheme="minorHAnsi" w:hAnsiTheme="minorHAnsi" w:cstheme="minorBidi"/>
            <w:lang w:val="en-US"/>
          </w:rPr>
          <w:t>·</w:t>
        </w:r>
      </w:ins>
      <w:del w:id="31" w:author="Carter, Janet M." w:date="2024-07-30T14:15:00Z">
        <w:r w:rsidR="003B094C" w:rsidRPr="00201FFA" w:rsidDel="00C12423">
          <w:rPr>
            <w:rFonts w:asciiTheme="minorHAnsi" w:hAnsiTheme="minorHAnsi" w:cstheme="minorBidi"/>
            <w:lang w:val="en-US"/>
          </w:rPr>
          <w:delText>.</w:delText>
        </w:r>
      </w:del>
      <w:r w:rsidR="003B094C" w:rsidRPr="00201FFA">
        <w:rPr>
          <w:rFonts w:asciiTheme="minorHAnsi" w:hAnsiTheme="minorHAnsi" w:cstheme="minorBidi"/>
          <w:lang w:val="en-US"/>
        </w:rPr>
        <w:t>year</w:t>
      </w:r>
      <w:r w:rsidR="003B094C" w:rsidRPr="00201FFA">
        <w:rPr>
          <w:rFonts w:asciiTheme="minorHAnsi" w:hAnsiTheme="minorHAnsi" w:cstheme="minorBidi"/>
          <w:vertAlign w:val="superscript"/>
          <w:lang w:val="en-US"/>
        </w:rPr>
        <w:t>-1</w:t>
      </w:r>
      <w:r w:rsidRPr="00201FFA">
        <w:rPr>
          <w:rFonts w:asciiTheme="minorHAnsi" w:hAnsiTheme="minorHAnsi" w:cstheme="minorBidi"/>
          <w:lang w:val="en-US"/>
        </w:rPr>
        <w:t xml:space="preserve"> to the North Atlantic, primarily from West African rivers like the Senegal, Gambia, Volta, and Niger; 1313.7 </w:t>
      </w:r>
      <w:r w:rsidR="003B094C" w:rsidRPr="00201FFA">
        <w:rPr>
          <w:rFonts w:asciiTheme="minorHAnsi" w:hAnsiTheme="minorHAnsi" w:cstheme="minorBidi"/>
          <w:lang w:val="en-US"/>
        </w:rPr>
        <w:t>km³</w:t>
      </w:r>
      <w:del w:id="32" w:author="Carter, Janet M." w:date="2024-07-30T14:14:00Z">
        <w:r w:rsidR="003B094C" w:rsidRPr="00201FFA" w:rsidDel="00005B59">
          <w:rPr>
            <w:rFonts w:asciiTheme="minorHAnsi" w:hAnsiTheme="minorHAnsi" w:cstheme="minorBidi"/>
            <w:lang w:val="en-US"/>
          </w:rPr>
          <w:delText>.</w:delText>
        </w:r>
      </w:del>
      <w:ins w:id="33" w:author="Carter, Janet M." w:date="2024-07-30T14:14:00Z">
        <w:r w:rsidR="00005B59" w:rsidRPr="00005B59">
          <w:rPr>
            <w:rFonts w:asciiTheme="minorHAnsi" w:hAnsiTheme="minorHAnsi" w:cstheme="minorBidi"/>
            <w:lang w:val="en-US"/>
          </w:rPr>
          <w:t>·</w:t>
        </w:r>
      </w:ins>
      <w:r w:rsidR="003B094C" w:rsidRPr="00201FFA">
        <w:rPr>
          <w:rFonts w:asciiTheme="minorHAnsi" w:hAnsiTheme="minorHAnsi" w:cstheme="minorBidi"/>
          <w:lang w:val="en-US"/>
        </w:rPr>
        <w:t>year</w:t>
      </w:r>
      <w:r w:rsidR="003B094C" w:rsidRPr="00201FFA">
        <w:rPr>
          <w:rFonts w:asciiTheme="minorHAnsi" w:hAnsiTheme="minorHAnsi" w:cstheme="minorBidi"/>
          <w:vertAlign w:val="superscript"/>
          <w:lang w:val="en-US"/>
        </w:rPr>
        <w:t>-1</w:t>
      </w:r>
      <w:r w:rsidRPr="00201FFA">
        <w:rPr>
          <w:rFonts w:asciiTheme="minorHAnsi" w:hAnsiTheme="minorHAnsi" w:cstheme="minorBidi"/>
          <w:lang w:val="en-US"/>
        </w:rPr>
        <w:t xml:space="preserve"> to the South Atlantic, largely from the Congo River; 212.5 </w:t>
      </w:r>
      <w:r w:rsidR="003B094C" w:rsidRPr="00201FFA">
        <w:rPr>
          <w:rFonts w:asciiTheme="minorHAnsi" w:hAnsiTheme="minorHAnsi" w:cstheme="minorBidi"/>
          <w:lang w:val="en-US"/>
        </w:rPr>
        <w:t>km³</w:t>
      </w:r>
      <w:ins w:id="34" w:author="Carter, Janet M." w:date="2024-07-30T14:15:00Z">
        <w:r w:rsidR="00C12423" w:rsidRPr="00005B59">
          <w:rPr>
            <w:rFonts w:asciiTheme="minorHAnsi" w:hAnsiTheme="minorHAnsi" w:cstheme="minorBidi"/>
            <w:lang w:val="en-US"/>
          </w:rPr>
          <w:t>·</w:t>
        </w:r>
      </w:ins>
      <w:del w:id="35" w:author="Carter, Janet M." w:date="2024-07-30T14:15:00Z">
        <w:r w:rsidR="003B094C" w:rsidRPr="00201FFA" w:rsidDel="00C12423">
          <w:rPr>
            <w:rFonts w:asciiTheme="minorHAnsi" w:hAnsiTheme="minorHAnsi" w:cstheme="minorBidi"/>
            <w:lang w:val="en-US"/>
          </w:rPr>
          <w:delText>.</w:delText>
        </w:r>
      </w:del>
      <w:r w:rsidR="003B094C" w:rsidRPr="00201FFA">
        <w:rPr>
          <w:rFonts w:asciiTheme="minorHAnsi" w:hAnsiTheme="minorHAnsi" w:cstheme="minorBidi"/>
          <w:lang w:val="en-US"/>
        </w:rPr>
        <w:t>year</w:t>
      </w:r>
      <w:r w:rsidR="003B094C" w:rsidRPr="00201FFA">
        <w:rPr>
          <w:rFonts w:asciiTheme="minorHAnsi" w:hAnsiTheme="minorHAnsi" w:cstheme="minorBidi"/>
          <w:vertAlign w:val="superscript"/>
          <w:lang w:val="en-US"/>
        </w:rPr>
        <w:t>-1</w:t>
      </w:r>
      <w:r w:rsidRPr="00201FFA">
        <w:rPr>
          <w:rFonts w:asciiTheme="minorHAnsi" w:hAnsiTheme="minorHAnsi" w:cstheme="minorBidi"/>
          <w:lang w:val="en-US"/>
        </w:rPr>
        <w:t xml:space="preserve"> to the Mediterranean Sea, predominantly from the Nile River; and 722</w:t>
      </w:r>
      <w:r w:rsidR="00A418C7" w:rsidRPr="00201FFA">
        <w:rPr>
          <w:rFonts w:asciiTheme="minorHAnsi" w:hAnsiTheme="minorHAnsi" w:cstheme="minorBidi"/>
          <w:lang w:val="en-US"/>
        </w:rPr>
        <w:t>.0</w:t>
      </w:r>
      <w:r w:rsidRPr="00201FFA">
        <w:rPr>
          <w:rFonts w:asciiTheme="minorHAnsi" w:hAnsiTheme="minorHAnsi" w:cstheme="minorBidi"/>
          <w:lang w:val="en-US"/>
        </w:rPr>
        <w:t xml:space="preserve"> </w:t>
      </w:r>
      <w:r w:rsidR="003B094C" w:rsidRPr="00201FFA">
        <w:rPr>
          <w:rFonts w:asciiTheme="minorHAnsi" w:hAnsiTheme="minorHAnsi" w:cstheme="minorBidi"/>
          <w:lang w:val="en-US"/>
        </w:rPr>
        <w:t>km³</w:t>
      </w:r>
      <w:ins w:id="36" w:author="Carter, Janet M." w:date="2024-07-30T14:15:00Z">
        <w:r w:rsidR="00C12423" w:rsidRPr="00005B59">
          <w:rPr>
            <w:rFonts w:asciiTheme="minorHAnsi" w:hAnsiTheme="minorHAnsi" w:cstheme="minorBidi"/>
            <w:lang w:val="en-US"/>
          </w:rPr>
          <w:t>·</w:t>
        </w:r>
      </w:ins>
      <w:del w:id="37" w:author="Carter, Janet M." w:date="2024-07-30T14:15:00Z">
        <w:r w:rsidR="003B094C" w:rsidRPr="00201FFA" w:rsidDel="00C12423">
          <w:rPr>
            <w:rFonts w:asciiTheme="minorHAnsi" w:hAnsiTheme="minorHAnsi" w:cstheme="minorBidi"/>
            <w:lang w:val="en-US"/>
          </w:rPr>
          <w:delText>.</w:delText>
        </w:r>
      </w:del>
      <w:r w:rsidR="003B094C" w:rsidRPr="00201FFA">
        <w:rPr>
          <w:rFonts w:asciiTheme="minorHAnsi" w:hAnsiTheme="minorHAnsi" w:cstheme="minorBidi"/>
          <w:lang w:val="en-US"/>
        </w:rPr>
        <w:t>year</w:t>
      </w:r>
      <w:r w:rsidR="003B094C" w:rsidRPr="00201FFA">
        <w:rPr>
          <w:rFonts w:asciiTheme="minorHAnsi" w:hAnsiTheme="minorHAnsi" w:cstheme="minorBidi"/>
          <w:vertAlign w:val="superscript"/>
          <w:lang w:val="en-US"/>
        </w:rPr>
        <w:t>-1</w:t>
      </w:r>
      <w:r w:rsidRPr="00201FFA">
        <w:rPr>
          <w:rFonts w:asciiTheme="minorHAnsi" w:hAnsiTheme="minorHAnsi" w:cstheme="minorBidi"/>
          <w:lang w:val="en-US"/>
        </w:rPr>
        <w:t xml:space="preserve"> to the Indian Ocean, with substantial inputs from rivers such as the Zambezi. This </w:t>
      </w:r>
      <w:proofErr w:type="spellStart"/>
      <w:r w:rsidRPr="00201FFA">
        <w:rPr>
          <w:rFonts w:asciiTheme="minorHAnsi" w:hAnsiTheme="minorHAnsi" w:cstheme="minorBidi"/>
          <w:lang w:val="en-US"/>
        </w:rPr>
        <w:t>VegDischarge</w:t>
      </w:r>
      <w:proofErr w:type="spellEnd"/>
      <w:r w:rsidRPr="00201FFA">
        <w:rPr>
          <w:rFonts w:asciiTheme="minorHAnsi" w:hAnsiTheme="minorHAnsi" w:cstheme="minorBidi"/>
          <w:lang w:val="en-US"/>
        </w:rPr>
        <w:t xml:space="preserve"> v1 is valuable for policymakers, stakeholders, and researchers </w:t>
      </w:r>
      <w:r w:rsidR="00822683" w:rsidRPr="00201FFA">
        <w:rPr>
          <w:rFonts w:asciiTheme="minorHAnsi" w:hAnsiTheme="minorHAnsi" w:cstheme="minorBidi"/>
        </w:rPr>
        <w:t>to better understand</w:t>
      </w:r>
      <w:r w:rsidR="00822683" w:rsidRPr="00201FFA" w:rsidDel="00822683">
        <w:rPr>
          <w:rFonts w:asciiTheme="minorHAnsi" w:hAnsiTheme="minorHAnsi" w:cstheme="minorBidi"/>
          <w:lang w:val="en-US"/>
        </w:rPr>
        <w:t xml:space="preserve"> </w:t>
      </w:r>
      <w:r w:rsidRPr="00201FFA">
        <w:rPr>
          <w:rFonts w:asciiTheme="minorHAnsi" w:hAnsiTheme="minorHAnsi" w:cstheme="minorBidi"/>
          <w:lang w:val="en-US"/>
        </w:rPr>
        <w:t>water availability</w:t>
      </w:r>
      <w:r w:rsidR="001604ED" w:rsidRPr="00201FFA">
        <w:rPr>
          <w:rFonts w:asciiTheme="minorHAnsi" w:hAnsiTheme="minorHAnsi" w:cstheme="minorBidi"/>
          <w:lang w:val="en-US"/>
        </w:rPr>
        <w:t>,</w:t>
      </w:r>
      <w:r w:rsidRPr="00201FFA">
        <w:rPr>
          <w:rFonts w:asciiTheme="minorHAnsi" w:hAnsiTheme="minorHAnsi" w:cstheme="minorBidi"/>
          <w:lang w:val="en-US"/>
        </w:rPr>
        <w:t xml:space="preserve"> </w:t>
      </w:r>
      <w:r w:rsidR="001604ED" w:rsidRPr="00201FFA">
        <w:rPr>
          <w:rFonts w:asciiTheme="minorHAnsi" w:hAnsiTheme="minorHAnsi" w:cstheme="minorBidi"/>
          <w:lang w:val="en-US"/>
        </w:rPr>
        <w:t xml:space="preserve">its </w:t>
      </w:r>
      <w:r w:rsidRPr="00201FFA">
        <w:rPr>
          <w:rFonts w:asciiTheme="minorHAnsi" w:hAnsiTheme="minorHAnsi" w:cstheme="minorBidi"/>
          <w:lang w:val="en-US"/>
        </w:rPr>
        <w:t>temporal and spatial variations</w:t>
      </w:r>
      <w:del w:id="38" w:author="Carter, Janet M." w:date="2024-07-30T14:16:00Z">
        <w:r w:rsidRPr="00201FFA" w:rsidDel="00B1032F">
          <w:rPr>
            <w:rFonts w:asciiTheme="minorHAnsi" w:hAnsiTheme="minorHAnsi" w:cstheme="minorBidi"/>
            <w:lang w:val="en-US"/>
          </w:rPr>
          <w:delText>,</w:delText>
        </w:r>
      </w:del>
      <w:r w:rsidRPr="00201FFA">
        <w:rPr>
          <w:rFonts w:asciiTheme="minorHAnsi" w:hAnsiTheme="minorHAnsi" w:cstheme="minorBidi"/>
          <w:lang w:val="en-US"/>
        </w:rPr>
        <w:t xml:space="preserve"> </w:t>
      </w:r>
      <w:r w:rsidR="00F81775" w:rsidRPr="00201FFA">
        <w:rPr>
          <w:rFonts w:asciiTheme="minorHAnsi" w:hAnsiTheme="minorHAnsi" w:cstheme="minorBidi"/>
          <w:lang w:val="en-US"/>
        </w:rPr>
        <w:t>that</w:t>
      </w:r>
      <w:r w:rsidR="00B07D62" w:rsidRPr="00201FFA">
        <w:rPr>
          <w:rFonts w:asciiTheme="minorHAnsi" w:hAnsiTheme="minorHAnsi" w:cstheme="minorBidi"/>
          <w:lang w:val="en-US"/>
        </w:rPr>
        <w:t xml:space="preserve"> </w:t>
      </w:r>
      <w:commentRangeStart w:id="39"/>
      <w:del w:id="40" w:author="Carter, Janet M." w:date="2024-07-30T14:16:00Z">
        <w:r w:rsidR="00B07D62" w:rsidRPr="00201FFA" w:rsidDel="00B1032F">
          <w:rPr>
            <w:rFonts w:asciiTheme="minorHAnsi" w:hAnsiTheme="minorHAnsi" w:cstheme="minorBidi"/>
            <w:lang w:val="en-US"/>
          </w:rPr>
          <w:delText xml:space="preserve">impact </w:delText>
        </w:r>
      </w:del>
      <w:ins w:id="41" w:author="Carter, Janet M." w:date="2024-07-30T14:16:00Z">
        <w:r w:rsidR="00B1032F">
          <w:rPr>
            <w:rFonts w:asciiTheme="minorHAnsi" w:hAnsiTheme="minorHAnsi" w:cstheme="minorBidi"/>
            <w:lang w:val="en-US"/>
          </w:rPr>
          <w:t>affect</w:t>
        </w:r>
        <w:r w:rsidR="00B1032F" w:rsidRPr="00201FFA">
          <w:rPr>
            <w:rFonts w:asciiTheme="minorHAnsi" w:hAnsiTheme="minorHAnsi" w:cstheme="minorBidi"/>
            <w:lang w:val="en-US"/>
          </w:rPr>
          <w:t xml:space="preserve"> </w:t>
        </w:r>
      </w:ins>
      <w:commentRangeEnd w:id="39"/>
      <w:ins w:id="42" w:author="Carter, Janet M." w:date="2024-07-30T14:17:00Z">
        <w:r w:rsidR="001016B5">
          <w:rPr>
            <w:rStyle w:val="CommentReference"/>
          </w:rPr>
          <w:commentReference w:id="39"/>
        </w:r>
      </w:ins>
      <w:r w:rsidRPr="00201FFA">
        <w:rPr>
          <w:rFonts w:asciiTheme="minorHAnsi" w:hAnsiTheme="minorHAnsi" w:cstheme="minorBidi"/>
          <w:lang w:val="en-US"/>
        </w:rPr>
        <w:t>water-related infrastructure</w:t>
      </w:r>
      <w:r w:rsidR="00E86483" w:rsidRPr="00201FFA">
        <w:rPr>
          <w:rFonts w:asciiTheme="minorHAnsi" w:hAnsiTheme="minorHAnsi" w:cstheme="minorBidi"/>
          <w:lang w:val="en-US"/>
        </w:rPr>
        <w:t xml:space="preserve"> planning</w:t>
      </w:r>
      <w:r w:rsidRPr="00201FFA">
        <w:rPr>
          <w:rFonts w:asciiTheme="minorHAnsi" w:hAnsiTheme="minorHAnsi" w:cstheme="minorBidi"/>
          <w:lang w:val="en-US"/>
        </w:rPr>
        <w:t xml:space="preserve">, sustainable resource allocation, and </w:t>
      </w:r>
      <w:r w:rsidR="004A1748" w:rsidRPr="00201FFA">
        <w:rPr>
          <w:rFonts w:asciiTheme="minorHAnsi" w:hAnsiTheme="minorHAnsi" w:cstheme="minorBidi"/>
          <w:lang w:val="en-US"/>
        </w:rPr>
        <w:t xml:space="preserve">the </w:t>
      </w:r>
      <w:r w:rsidR="00E86483" w:rsidRPr="00201FFA">
        <w:rPr>
          <w:rFonts w:asciiTheme="minorHAnsi" w:hAnsiTheme="minorHAnsi" w:cstheme="minorBidi"/>
          <w:lang w:val="en-US"/>
        </w:rPr>
        <w:t xml:space="preserve">development of </w:t>
      </w:r>
      <w:r w:rsidRPr="00201FFA">
        <w:rPr>
          <w:rFonts w:asciiTheme="minorHAnsi" w:hAnsiTheme="minorHAnsi" w:cstheme="minorBidi"/>
          <w:lang w:val="en-US"/>
        </w:rPr>
        <w:t>climate resilience</w:t>
      </w:r>
      <w:r w:rsidR="00453784" w:rsidRPr="00201FFA">
        <w:t xml:space="preserve"> </w:t>
      </w:r>
      <w:r w:rsidR="00453784" w:rsidRPr="00201FFA">
        <w:rPr>
          <w:rFonts w:asciiTheme="minorHAnsi" w:hAnsiTheme="minorHAnsi" w:cstheme="minorBidi"/>
          <w:lang w:val="en-US"/>
        </w:rPr>
        <w:t>mitigation strategies</w:t>
      </w:r>
      <w:r w:rsidRPr="00201FFA">
        <w:rPr>
          <w:rFonts w:asciiTheme="minorHAnsi" w:hAnsiTheme="minorHAnsi" w:cstheme="minorBidi"/>
          <w:lang w:val="en-US"/>
        </w:rPr>
        <w:t>.</w:t>
      </w:r>
      <w:r w:rsidR="63687F37" w:rsidRPr="00201FFA">
        <w:rPr>
          <w:rFonts w:asciiTheme="minorHAnsi" w:hAnsiTheme="minorHAnsi" w:cstheme="minorBidi"/>
          <w:lang w:val="en-US"/>
        </w:rPr>
        <w:t xml:space="preserve"> </w:t>
      </w:r>
    </w:p>
    <w:p w14:paraId="405B9783" w14:textId="40961761" w:rsidR="00226135" w:rsidRPr="00A82EA6" w:rsidRDefault="34A28A2E" w:rsidP="00F77C33">
      <w:pPr>
        <w:pStyle w:val="Heading3"/>
        <w:spacing w:before="120" w:after="120"/>
        <w:rPr>
          <w:rFonts w:asciiTheme="minorHAnsi" w:hAnsiTheme="minorHAnsi" w:cstheme="minorBidi"/>
        </w:rPr>
      </w:pPr>
      <w:r w:rsidRPr="00201FFA">
        <w:rPr>
          <w:rFonts w:asciiTheme="minorHAnsi" w:hAnsiTheme="minorHAnsi" w:cstheme="minorBidi"/>
        </w:rPr>
        <w:t>Background &amp; Summary</w:t>
      </w:r>
    </w:p>
    <w:p w14:paraId="3DFACBDD" w14:textId="489986BD" w:rsidR="00577765" w:rsidRPr="00201FFA" w:rsidRDefault="00BB471A" w:rsidP="00F77C33">
      <w:pPr>
        <w:spacing w:before="120" w:after="120"/>
        <w:rPr>
          <w:rFonts w:cstheme="minorHAnsi"/>
          <w:kern w:val="2"/>
          <w14:ligatures w14:val="standardContextual"/>
        </w:rPr>
      </w:pPr>
      <w:r w:rsidRPr="00201FFA">
        <w:rPr>
          <w:rFonts w:cstheme="minorHAnsi"/>
          <w:kern w:val="2"/>
          <w14:ligatures w14:val="standardContextual"/>
        </w:rPr>
        <w:t>Global freshwater scarcity is a pressing issue that affects millions of people around the world</w:t>
      </w:r>
      <w:del w:id="43" w:author="Carter, Janet M." w:date="2024-07-30T14:22:00Z">
        <w:r w:rsidRPr="00201FFA" w:rsidDel="00891A3B">
          <w:rPr>
            <w:rFonts w:cstheme="minorHAnsi"/>
            <w:kern w:val="2"/>
            <w14:ligatures w14:val="standardContextual"/>
          </w:rPr>
          <w:delText xml:space="preserve"> </w:delText>
        </w:r>
      </w:del>
      <w:r w:rsidRPr="00201FFA">
        <w:rPr>
          <w:rFonts w:cstheme="minorHAnsi"/>
          <w:kern w:val="2"/>
          <w14:ligatures w14:val="standardContextual"/>
        </w:rPr>
        <w:fldChar w:fldCharType="begin" w:fldLock="1"/>
      </w:r>
      <w:r w:rsidR="00A524B0" w:rsidRPr="00201FFA">
        <w:rPr>
          <w:rFonts w:cstheme="minorHAnsi"/>
          <w:kern w:val="2"/>
          <w14:ligatures w14:val="standardContextual"/>
        </w:rPr>
        <w:instrText>ADDIN CSL_CITATION {"citationItems":[{"id":"ITEM-1","itemData":{"DOI":"https://doi.org/10.1073/pnas.1817380116","ISSN":"10916490","PMID":"30804199","abstract":"Green water-rainfall over land that eventually flows back to the atmosphere as evapotranspiration-is the main source of water to produce food, feed, fiber, timber, and bioenergy. To understand how freshwater scarcity constrains production of these goods, we need to consider limits to the green water footprint (WF g ), the green water flow allocated to human society. However, research traditionally focuses on scarcity of blue water-groundwater and surface water. Here we expand the debate on water scarcity by considering green water scarcity (WS g ). At 5 × 5 arc-minute spatial resolution, we quantify WF g and the maximum sustainable level to this footprint (WF g,m ), while accounting for green water requirements to support biodiversity. We then estimate WSg per country as the ratio of the national aggregate WF g to the national aggregate WF g,m . We find that globally WFg amounts to 56% of WF g,m , and overshoots it in several places, for example in countries in Europe, Central America, the Middle East, and South Asia. The sustainably available green water flows in these countries are mostly or fully allocated to human activities (predominately agriculture and forestry), occasionally at the cost of green water flows earmarked for nature. By ignoring limits to the growing human WF g , we risk further loss of ecosystem values that depend on the remaining untouched green water flows. We emphasize that green water is a critical and limited resource that should explicitly be part of any assessment of water scarcity, food security, or bioenergy potential.","author":[{"dropping-particle":"","family":"Schyns","given":"Joep F.","non-dropping-particle":"","parse-names":false,"suffix":""},{"dropping-particle":"","family":"Hoekstra","given":"Arjen Y.","non-dropping-particle":"","parse-names":false,"suffix":""},{"dropping-particle":"","family":"Booij","given":"Martijn J.","non-dropping-particle":"","parse-names":false,"suffix":""},{"dropping-particle":"","family":"Hogeboom","given":"Rick J.","non-dropping-particle":"","parse-names":false,"suffix":""},{"dropping-particle":"","family":"Mekonnen","given":"Mesfin M.","non-dropping-particle":"","parse-names":false,"suffix":""}],"container-title":"Proceedings of the National Academy of Sciences of the United States of America","id":"ITEM-1","issue":"11","issued":{"date-parts":[["2019"]]},"page":"4893-4898","title":"Limits to the world's green water resources for food, feed, fiber, timber, and bioenergy","type":"article-journal","volume":"116"},"uris":["http://www.mendeley.com/documents/?uuid=e9976417-9fca-4d10-8140-7a0779abaa75"]},{"id":"ITEM-2","itemData":{"DOI":"10.1016/j.gloenvcha.2019.101944","ISSN":"09593780","abstract":"Rapidly increasing populations coupled with increased food demand requires either an expansion of agricultural land or sufficient production gains from current resources. However, in a changing world, reduced water availability might undermine improvements in crop and grass productivity and may disproportionately affect different parts of the world. Using multi-model studies, the potential trends, risks and uncertainties to land use and land availability that may arise from reductions in water availability are examined here. In addition, the impacts of different policy interventions on pressures from emerging risks are examined. Results indicate that globally, approximately 11% and 10% of current crop- and grass-lands could be vulnerable to reduction in water availability and may lose some productive capacity, with Africa and the Middle East, China, Europe and Asia particularly at risk. While uncertainties remain, reduction in agricultural land area associated with dietary changes (reduction of food waste and decreased meat consumption) offers the greatest buffer against land loss and food insecurity.","author":[{"dropping-particle":"","family":"Fitton","given":"N.","non-dropping-particle":"","parse-names":false,"suffix":""},{"dropping-particle":"","family":"Alexander","given":"P.","non-dropping-particle":"","parse-names":false,"suffix":""},{"dropping-particle":"","family":"Arnell","given":"N.","non-dropping-particle":"","parse-names":false,"suffix":""},{"dropping-particle":"","family":"Bajzelj","given":"B.","non-dropping-particle":"","parse-names":false,"suffix":""},{"dropping-particle":"","family":"Calvin","given":"K.","non-dropping-particle":"","parse-names":false,"suffix":""},{"dropping-particle":"","family":"Doelman","given":"J.","non-dropping-particle":"","parse-names":false,"suffix":""},{"dropping-particle":"","family":"Gerber","given":"J. S.","non-dropping-particle":"","parse-names":false,"suffix":""},{"dropping-particle":"","family":"Havlik","given":"P.","non-dropping-particle":"","parse-names":false,"suffix":""},{"dropping-particle":"","family":"Hasegawa","given":"T.","non-dropping-particle":"","parse-names":false,"suffix":""},{"dropping-particle":"","family":"Herrero","given":"M.","non-dropping-particle":"","parse-names":false,"suffix":""},{"dropping-particle":"","family":"Krisztin","given":"T.","non-dropping-particle":"","parse-names":false,"suffix":""},{"dropping-particle":"","family":"Meijl","given":"H.","non-dropping-particle":"van","parse-names":false,"suffix":""},{"dropping-particle":"","family":"Powell","given":"T.","non-dropping-particle":"","parse-names":false,"suffix":""},{"dropping-particle":"","family":"Sands","given":"R.","non-dropping-particle":"","parse-names":false,"suffix":""},{"dropping-particle":"","family":"Stehfest","given":"E.","non-dropping-particle":"","parse-names":false,"suffix":""},{"dropping-particle":"","family":"West","given":"P. C.","non-dropping-particle":"","parse-names":false,"suffix":""},{"dropping-particle":"","family":"Smith","given":"P.","non-dropping-particle":"","parse-names":false,"suffix":""}],"container-title":"Global Environmental Change","id":"ITEM-2","issue":"July 2018","issued":{"date-parts":[["2019"]]},"page":"101944","publisher":"Elsevier Ltd","title":"The vulnerabilities of agricultural land and food production to future water scarcity","type":"article-journal","volume":"58"},"uris":["http://www.mendeley.com/documents/?uuid=8a7d43a0-1f88-42d9-9422-9be9db290559"]}],"mendeley":{"formattedCitation":"&lt;sup&gt;1,2&lt;/sup&gt;","plainTextFormattedCitation":"1,2","previouslyFormattedCitation":"&lt;sup&gt;1,2&lt;/sup&gt;"},"properties":{"noteIndex":0},"schema":"https://github.com/citation-style-language/schema/raw/master/csl-citation.json"}</w:instrText>
      </w:r>
      <w:r w:rsidRPr="00201FFA">
        <w:rPr>
          <w:rFonts w:cstheme="minorHAnsi"/>
          <w:kern w:val="2"/>
          <w14:ligatures w14:val="standardContextual"/>
        </w:rPr>
        <w:fldChar w:fldCharType="separate"/>
      </w:r>
      <w:r w:rsidR="00426925" w:rsidRPr="00201FFA">
        <w:rPr>
          <w:rFonts w:cstheme="minorHAnsi"/>
          <w:noProof/>
          <w:kern w:val="2"/>
          <w:vertAlign w:val="superscript"/>
          <w14:ligatures w14:val="standardContextual"/>
        </w:rPr>
        <w:t>1,2</w:t>
      </w:r>
      <w:r w:rsidRPr="00201FFA">
        <w:rPr>
          <w:rFonts w:cstheme="minorHAnsi"/>
          <w:kern w:val="2"/>
          <w14:ligatures w14:val="standardContextual"/>
        </w:rPr>
        <w:fldChar w:fldCharType="end"/>
      </w:r>
      <w:r w:rsidRPr="00201FFA">
        <w:rPr>
          <w:rFonts w:cstheme="minorHAnsi"/>
          <w:kern w:val="2"/>
          <w14:ligatures w14:val="standardContextual"/>
        </w:rPr>
        <w:t xml:space="preserve">. </w:t>
      </w:r>
      <w:r w:rsidR="00826B40" w:rsidRPr="00201FFA">
        <w:rPr>
          <w:rFonts w:cstheme="minorHAnsi"/>
          <w:kern w:val="2"/>
          <w14:ligatures w14:val="standardContextual"/>
        </w:rPr>
        <w:t>Population growth increases</w:t>
      </w:r>
      <w:r w:rsidRPr="00201FFA">
        <w:rPr>
          <w:rFonts w:cstheme="minorHAnsi"/>
          <w:kern w:val="2"/>
          <w14:ligatures w14:val="standardContextual"/>
        </w:rPr>
        <w:t xml:space="preserve"> demand for water resources, </w:t>
      </w:r>
      <w:r w:rsidR="00620FB0" w:rsidRPr="00201FFA">
        <w:rPr>
          <w:rFonts w:cstheme="minorHAnsi"/>
          <w:kern w:val="2"/>
          <w14:ligatures w14:val="standardContextual"/>
        </w:rPr>
        <w:t xml:space="preserve">and negative </w:t>
      </w:r>
      <w:del w:id="44" w:author="Carter, Janet M." w:date="2024-07-30T14:18:00Z">
        <w:r w:rsidRPr="00201FFA" w:rsidDel="00156454">
          <w:rPr>
            <w:rFonts w:cstheme="minorHAnsi"/>
            <w:kern w:val="2"/>
            <w14:ligatures w14:val="standardContextual"/>
          </w:rPr>
          <w:delText xml:space="preserve">impacts </w:delText>
        </w:r>
      </w:del>
      <w:ins w:id="45" w:author="Carter, Janet M." w:date="2024-07-30T14:18:00Z">
        <w:r w:rsidR="00156454">
          <w:rPr>
            <w:rFonts w:cstheme="minorHAnsi"/>
            <w:kern w:val="2"/>
            <w14:ligatures w14:val="standardContextual"/>
          </w:rPr>
          <w:t>effects</w:t>
        </w:r>
        <w:r w:rsidR="00156454" w:rsidRPr="00201FFA">
          <w:rPr>
            <w:rFonts w:cstheme="minorHAnsi"/>
            <w:kern w:val="2"/>
            <w14:ligatures w14:val="standardContextual"/>
          </w:rPr>
          <w:t xml:space="preserve"> </w:t>
        </w:r>
      </w:ins>
      <w:r w:rsidRPr="00201FFA">
        <w:rPr>
          <w:rFonts w:cstheme="minorHAnsi"/>
          <w:kern w:val="2"/>
          <w14:ligatures w14:val="standardContextual"/>
        </w:rPr>
        <w:t>of climate change</w:t>
      </w:r>
      <w:r w:rsidR="00D87628" w:rsidRPr="00201FFA">
        <w:rPr>
          <w:rFonts w:cstheme="minorHAnsi"/>
          <w:kern w:val="2"/>
          <w14:ligatures w14:val="standardContextual"/>
        </w:rPr>
        <w:t xml:space="preserve"> </w:t>
      </w:r>
      <w:r w:rsidRPr="00201FFA">
        <w:rPr>
          <w:rFonts w:cstheme="minorHAnsi"/>
          <w:kern w:val="2"/>
          <w14:ligatures w14:val="standardContextual"/>
        </w:rPr>
        <w:t>and population growth</w:t>
      </w:r>
      <w:del w:id="46" w:author="Carter, Janet M." w:date="2024-07-30T14:18:00Z">
        <w:r w:rsidRPr="00201FFA" w:rsidDel="00156454">
          <w:rPr>
            <w:rFonts w:cstheme="minorHAnsi"/>
            <w:kern w:val="2"/>
            <w14:ligatures w14:val="standardContextual"/>
          </w:rPr>
          <w:delText>,</w:delText>
        </w:r>
      </w:del>
      <w:r w:rsidRPr="00201FFA">
        <w:rPr>
          <w:rFonts w:cstheme="minorHAnsi"/>
          <w:kern w:val="2"/>
          <w14:ligatures w14:val="standardContextual"/>
        </w:rPr>
        <w:t xml:space="preserve"> has intensified the need for sustainable water management practices</w:t>
      </w:r>
      <w:del w:id="47" w:author="Carter, Janet M." w:date="2024-07-30T14:22:00Z">
        <w:r w:rsidRPr="00201FFA" w:rsidDel="00891A3B">
          <w:rPr>
            <w:rFonts w:cstheme="minorHAnsi"/>
            <w:kern w:val="2"/>
            <w14:ligatures w14:val="standardContextual"/>
          </w:rPr>
          <w:delText xml:space="preserve"> </w:delText>
        </w:r>
      </w:del>
      <w:r w:rsidRPr="00201FFA">
        <w:rPr>
          <w:rFonts w:cstheme="minorHAnsi"/>
          <w:kern w:val="2"/>
          <w14:ligatures w14:val="standardContextual"/>
        </w:rPr>
        <w:fldChar w:fldCharType="begin" w:fldLock="1"/>
      </w:r>
      <w:r w:rsidR="00DC68D0" w:rsidRPr="00201FFA">
        <w:rPr>
          <w:rFonts w:cstheme="minorHAnsi"/>
          <w:kern w:val="2"/>
          <w14:ligatures w14:val="standardContextual"/>
        </w:rPr>
        <w:instrText>ADDIN CSL_CITATION {"citationItems":[{"id":"ITEM-1","itemData":{"DOI":"10.1038/s41467-021-25026-3","ISBN":"4146702125026","ISSN":"20411723","PMID":"34344898","abstract":"Urbanization and climate change are together exacerbating water scarcity—where water demand exceeds availability—for the world’s cities. We quantify global urban water scarcity in 2016 and 2050 under four socioeconomic and climate change scenarios, and explored potential solutions. Here we show the global urban population facing water scarcity is projected to increase from 933 million (one third of global urban population) in 2016 to 1.693–2.373 billion people (one third to nearly half of global urban population) in 2050, with India projected to be most severely affected in terms of growth in water-scarce urban population (increase of 153–422 million people). The number of large cities exposed to water scarcity is projected to increase from 193 to 193–284, including 10–20 megacities. More than two thirds of water-scarce cities can relieve water scarcity by infrastructure investment, but the potentially significant environmental trade-offs associated with large-scale water scarcity solutions must be guarded against.","author":[{"dropping-particle":"","family":"He","given":"Chunyang","non-dropping-particle":"","parse-names":false,"suffix":""},{"dropping-particle":"","family":"Liu","given":"Zhifeng","non-dropping-particle":"","parse-names":false,"suffix":""},{"dropping-particle":"","family":"Wu","given":"Jianguo","non-dropping-particle":"","parse-names":false,"suffix":""},{"dropping-particle":"","family":"Pan","given":"Xinhao","non-dropping-particle":"","parse-names":false,"suffix":""},{"dropping-particle":"","family":"Fang","given":"Zihang","non-dropping-particle":"","parse-names":false,"suffix":""},{"dropping-particle":"","family":"Li","given":"Jingwei","non-dropping-particle":"","parse-names":false,"suffix":""},{"dropping-particle":"","family":"Bryan","given":"Brett A.","non-dropping-particle":"","parse-names":false,"suffix":""}],"container-title":"Nature Communications","id":"ITEM-1","issue":"1","issued":{"date-parts":[["2021"]]},"page":"1-11","publisher":"Springer US","title":"Future global urban water scarcity and potential solutions","type":"article-journal","volume":"12"},"uris":["http://www.mendeley.com/documents/?uuid=cc470c4c-afa4-4df7-a0a3-92b06a54b1d8"]},{"id":"ITEM-2","itemData":{"DOI":"10.1016/j.gfs.2019.07.007","ISSN":"22119124","abstract":"In this review paper we focus on the dilemma of whether or not current fresh water supply will meet the demand/needs of agricultural crops despite the continuing impact of water scarcity. In addition, we evaluate whether an increase in future population, change in water demand and supply patterns, due to climate change, will allow sustainable food production. With increased scarcity of freshwater, new water conservation technologies and biotechnology were developed, as well as newly developed water sources such as recycled wastewater, and various water institutions, which may help ease water scarcity. With new advancements in farming practices and crop innovations global food supply is still challenged by climate change effects on both water and land resources used for food production.","author":[{"dropping-particle":"","family":"Dinar","given":"Ariel","non-dropping-particle":"","parse-names":false,"suffix":""},{"dropping-particle":"","family":"Tieu","given":"Amanda","non-dropping-particle":"","parse-names":false,"suffix":""},{"dropping-particle":"","family":"Huynh","given":"Helen","non-dropping-particle":"","parse-names":false,"suffix":""}],"container-title":"Global Food Security","id":"ITEM-2","issue":"May","issued":{"date-parts":[["2019"]]},"page":"212-226","publisher":"Elsevier B.V.","title":"Water scarcity impacts on global food production","type":"article-journal","volume":"23"},"uris":["http://www.mendeley.com/documents/?uuid=9b0c6fad-ad28-49b7-97d2-5511e0fe2060"]},{"id":"ITEM-3","itemData":{"DOI":"10.1016/j.jhydrol.2021.126658","ISSN":"00221694","abstract":"Water scarcity has become a major issue to sustainable development. It can be estimated by available fresh water resources and human water withdrawal, which are affected by both climate change and human activities. However, the key drivers for the changes in water scarcity at global scale remain unclear due to large uncertainties in the estimations of the contributions from changes in water withdrawal and water availability. By using a newly reconstructed water withdrawal dataset and multi-model simulations of water availability, this study assessed global water scarcity evolution during 1971–2010 at half degree resolution and monthly time scale by applying the water stress index (WSI). Results showed that WSI increased in areas with 61.1% of global population during 1971–2010, and the increase in water withdrawal (especially agricultural sector) was the key driving factor for areas with 57.5% of global population. Specifically, growing water withdrawal led to increased water scarcity for areas with 21% of global population in spite of rising water availability resulted from climate change, such as in southeastern China, Southeast Asia, southern India, and Central Africa. In contrast, water scarcity mitigated over some developed areas including parts of USA, Europe and Japan with 8.8% of global population, which resulted from decreased human water withdrawal (especially industrial sector) and increased water availability. This study reveals the synergistic or contrary effects of changes in water withdrawal and water availability on the changes in water scarcity over the globe, and provides useful information for regional water planning and management.","author":[{"dropping-particle":"","family":"Huang","given":"Zhongwei","non-dropping-particle":"","parse-names":false,"suffix":""},{"dropping-particle":"","family":"Yuan","given":"Xing","non-dropping-particle":"","parse-names":false,"suffix":""},{"dropping-particle":"","family":"Liu","given":"Xingcai","non-dropping-particle":"","parse-names":false,"suffix":""}],"container-title":"Journal of Hydrology","id":"ITEM-3","issue":"July","issued":{"date-parts":[["2021"]]},"page":"126658","publisher":"Elsevier B.V.","title":"The key drivers for the changes in global water scarcity: Water withdrawal versus water availability","type":"article-journal","volume":"601"},"uris":["http://www.mendeley.com/documents/?uuid=d661951a-29f2-4504-a522-33bdabbe234d"]}],"mendeley":{"formattedCitation":"&lt;sup&gt;3–5&lt;/sup&gt;","plainTextFormattedCitation":"3–5","previouslyFormattedCitation":"&lt;sup&gt;3–5&lt;/sup&gt;"},"properties":{"noteIndex":0},"schema":"https://github.com/citation-style-language/schema/raw/master/csl-citation.json"}</w:instrText>
      </w:r>
      <w:r w:rsidRPr="00201FFA">
        <w:rPr>
          <w:rFonts w:cstheme="minorHAnsi"/>
          <w:kern w:val="2"/>
          <w14:ligatures w14:val="standardContextual"/>
        </w:rPr>
        <w:fldChar w:fldCharType="separate"/>
      </w:r>
      <w:r w:rsidR="00426925" w:rsidRPr="00201FFA">
        <w:rPr>
          <w:rFonts w:cstheme="minorHAnsi"/>
          <w:noProof/>
          <w:kern w:val="2"/>
          <w:vertAlign w:val="superscript"/>
          <w14:ligatures w14:val="standardContextual"/>
        </w:rPr>
        <w:t>3–5</w:t>
      </w:r>
      <w:r w:rsidRPr="00201FFA">
        <w:rPr>
          <w:rFonts w:cstheme="minorHAnsi"/>
          <w:kern w:val="2"/>
          <w14:ligatures w14:val="standardContextual"/>
        </w:rPr>
        <w:fldChar w:fldCharType="end"/>
      </w:r>
      <w:r w:rsidRPr="00201FFA">
        <w:rPr>
          <w:rFonts w:cstheme="minorHAnsi"/>
          <w:kern w:val="2"/>
          <w14:ligatures w14:val="standardContextual"/>
        </w:rPr>
        <w:t xml:space="preserve">. </w:t>
      </w:r>
      <w:r w:rsidR="00ED3368" w:rsidRPr="00201FFA">
        <w:t xml:space="preserve">In this context, comprehensive hydrological </w:t>
      </w:r>
      <w:commentRangeStart w:id="48"/>
      <w:proofErr w:type="spellStart"/>
      <w:r w:rsidR="00ED3368" w:rsidRPr="00201FFA">
        <w:t>model</w:t>
      </w:r>
      <w:del w:id="49" w:author="Carter, Janet M." w:date="2024-07-30T14:31:00Z">
        <w:r w:rsidR="00ED3368" w:rsidRPr="00201FFA" w:rsidDel="00D84694">
          <w:delText>l</w:delText>
        </w:r>
      </w:del>
      <w:r w:rsidR="00ED3368" w:rsidRPr="00201FFA">
        <w:t>ing</w:t>
      </w:r>
      <w:commentRangeEnd w:id="48"/>
      <w:proofErr w:type="spellEnd"/>
      <w:r w:rsidR="00D84694">
        <w:rPr>
          <w:rStyle w:val="CommentReference"/>
        </w:rPr>
        <w:commentReference w:id="48"/>
      </w:r>
      <w:r w:rsidR="00ED3368" w:rsidRPr="00201FFA">
        <w:t xml:space="preserve"> </w:t>
      </w:r>
      <w:r w:rsidR="007111EA" w:rsidRPr="00201FFA">
        <w:t>gains importance in the development of improved water management techniques</w:t>
      </w:r>
      <w:r w:rsidR="00ED3368" w:rsidRPr="00201FFA">
        <w:t>. Clark et al.</w:t>
      </w:r>
      <w:r w:rsidR="00ED3368" w:rsidRPr="00201FFA">
        <w:fldChar w:fldCharType="begin" w:fldLock="1"/>
      </w:r>
      <w:r w:rsidR="004546A4" w:rsidRPr="00201FFA">
        <w:instrText>ADDIN CSL_CITATION {"citationItems":[{"id":"ITEM-1","itemData":{"DOI":"10.1175/JHM-D-14-0183.1","ISSN":"15257541","abstract":"A common term in the continental and oceanic components of the global water cycle is freshwater discharge to the oceans. Many estimates of the annual average global discharge have been made over the past 100 yr with a surprisingly wide range. As more observations have become available and continental-scale land surface model simulations of runoff have improved, these past estimates are cast in a somewhat different light. In this paper, a combination of observations from 839 river gauging stations near the outlets of large river basins is used in combination with simulated runoff fields from two implementations of the Variable Infiltration Capacity land surface model to estimate continental runoff into the world's oceans from 1950 to 2008. The gauges used account ~58% of continental areas draining to the ocean worldwide, excluding Greenland andAntarctica. This study estimates that flows to the world's oceans globally are 44 200 (±2660) km&lt;sup&gt;3&lt;/sup&gt; yr&lt;sup&gt;-1&lt;/sup&gt; (9% from Africa, 37% from Eurasia, 30% from South America, 16% from North America, and 8% from Australia-Oceania). These estimates are generally higher than previous estimates, with the largest differences in South America and Australia-Oceania. Given that roughly 42% of ocean-draining continental areas are ungauged, it is not surprising that estimates are sensitive to the land surface and hydrologic model (LSM) used, even with a correction applied to adjust for model bias. The results show that more and better in situ streamflow measurements would be most useful in reducing uncertainties, in particular in the southern tip of South America, the islands of Oceania, and central Africa.","author":[{"dropping-particle":"","family":"Clark","given":"Elizabeth A.","non-dropping-particle":"","parse-names":false,"suffix":""},{"dropping-particle":"","family":"Sheffield","given":"Justin","non-dropping-particle":"","parse-names":false,"suffix":""},{"dropping-particle":"","family":"Vliet","given":"Michelle T.H.","non-dropping-particle":"van","parse-names":false,"suffix":""},{"dropping-particle":"","family":"Nijssen","given":"Bart","non-dropping-particle":"","parse-names":false,"suffix":""},{"dropping-particle":"","family":"Lettenmaier","given":"Dennis P.","non-dropping-particle":"","parse-names":false,"suffix":""}],"container-title":"Journal of Hydrometeorology","id":"ITEM-1","issue":"4","issued":{"date-parts":[["2015"]]},"page":"1502-1520","title":"Continental runoff into the oceans (1950-2008)","type":"article-journal","volume":"16"},"uris":["http://www.mendeley.com/documents/?uuid=b6a672c3-68b9-4d22-b70c-ea2db7cd0bc4"]}],"mendeley":{"formattedCitation":"&lt;sup&gt;6&lt;/sup&gt;","plainTextFormattedCitation":"6","previouslyFormattedCitation":"&lt;sup&gt;6&lt;/sup&gt;"},"properties":{"noteIndex":0},"schema":"https://github.com/citation-style-language/schema/raw/master/csl-citation.json"}</w:instrText>
      </w:r>
      <w:r w:rsidR="00ED3368" w:rsidRPr="00201FFA">
        <w:fldChar w:fldCharType="separate"/>
      </w:r>
      <w:r w:rsidR="0029584F" w:rsidRPr="00201FFA">
        <w:rPr>
          <w:noProof/>
          <w:vertAlign w:val="superscript"/>
        </w:rPr>
        <w:t>6</w:t>
      </w:r>
      <w:r w:rsidR="00ED3368" w:rsidRPr="00201FFA">
        <w:fldChar w:fldCharType="end"/>
      </w:r>
      <w:r w:rsidR="00ED3368" w:rsidRPr="00201FFA">
        <w:t xml:space="preserve"> </w:t>
      </w:r>
      <w:r w:rsidR="00535030" w:rsidRPr="00201FFA">
        <w:t xml:space="preserve">showed </w:t>
      </w:r>
      <w:r w:rsidR="00ED3368" w:rsidRPr="00201FFA">
        <w:t xml:space="preserve">the importance of </w:t>
      </w:r>
      <w:proofErr w:type="spellStart"/>
      <w:r w:rsidR="00ED3368" w:rsidRPr="00201FFA">
        <w:t>mode</w:t>
      </w:r>
      <w:del w:id="50" w:author="Carter, Janet M." w:date="2024-07-30T14:32:00Z">
        <w:r w:rsidR="00ED3368" w:rsidRPr="00201FFA" w:rsidDel="00DE79AC">
          <w:delText>l</w:delText>
        </w:r>
      </w:del>
      <w:r w:rsidR="00ED3368" w:rsidRPr="00201FFA">
        <w:t>ling</w:t>
      </w:r>
      <w:proofErr w:type="spellEnd"/>
      <w:r w:rsidR="00ED3368" w:rsidRPr="00201FFA">
        <w:t xml:space="preserve"> in assessing continental runoff into the oceans, a key factor in understanding the global water cycle and its implications for regions like Africa, where </w:t>
      </w:r>
      <w:r w:rsidR="00ED3368" w:rsidRPr="00201FFA">
        <w:lastRenderedPageBreak/>
        <w:t xml:space="preserve">water scarcity is acutely </w:t>
      </w:r>
      <w:r w:rsidR="00697B8B" w:rsidRPr="00201FFA">
        <w:t>prevalent</w:t>
      </w:r>
      <w:r w:rsidR="00697B8B" w:rsidRPr="00201FFA">
        <w:fldChar w:fldCharType="begin" w:fldLock="1"/>
      </w:r>
      <w:r w:rsidR="00697B8B" w:rsidRPr="00201FFA">
        <w:instrText>ADDIN CSL_CITATION {"citationItems":[{"id":"ITEM-1","itemData":{"DOI":"10.1016/j.pce.2013.07.003","ISSN":"14747065","abstract":"The aim of this review is to provide a basis for selecting a suitable hydrological model, or combination of models, for hydrological drought forecasting in Africa at different temporal and spatial scales; for example short and medium range (1-10. days or monthly) forecasts at medium to large river basin scales or seasonal forecasts at the Pan-African scale. Several global hydrological models are currently available with different levels of complexity and data requirements. However, most of these models are likely to fail to properly represent the water balance components that are particularly relevant in arid and semi-arid basins in sub-Saharan Africa. This review critically looks at weaknesses and strengths in the representation of different hydrological processes and fluxes of each model. The major criteria used for assessing the suitability of the models are (1) the representation of the processes that are most relevant for simulating drought conditions, such as interception, evaporation, surface water-groundwater interactions in wetland areas and flood plains and soil moisture dynamics; (2) the capability of the model to be downscaled from a continental scale to a large river basin scale model; and (3) the applicability of the model to be used operationally for drought early warning, given the data availability of the region. This review provides a framework for selecting models for hydrological drought forecasting, conditional on spatial scale, data availability and end-user forecast requirements. Among 16 well known hydrological and land surface models selected for this review, PCR-GLOBWB, GWAVA, HTESSEL, LISFLOOD and SWAT show higher potential and suitability for hydrological drought forecasting in Africa based on the criteria used in this evaluation. © 2013 Elsevier Ltd.","author":[{"dropping-particle":"","family":"Trambauer","given":"P.","non-dropping-particle":"","parse-names":false,"suffix":""},{"dropping-particle":"","family":"Maskey","given":"S.","non-dropping-particle":"","parse-names":false,"suffix":""},{"dropping-particle":"","family":"Winsemius","given":"H.","non-dropping-particle":"","parse-names":false,"suffix":""},{"dropping-particle":"","family":"Werner","given":"M.","non-dropping-particle":"","parse-names":false,"suffix":""},{"dropping-particle":"","family":"Uhlenbrook","given":"S.","non-dropping-particle":"","parse-names":false,"suffix":""}],"container-title":"Physics and Chemistry of the Earth","id":"ITEM-1","issued":{"date-parts":[["2013"]]},"page":"16-26","publisher":"Elsevier Ltd","title":"A review of continental scale hydrological models and their suitability for drought forecasting in (sub-Saharan) Africa","type":"article-journal","volume":"66"},"uris":["http://www.mendeley.com/documents/?uuid=6b01925b-1dc8-4a38-a3c7-eb8b7a706516"]}],"mendeley":{"formattedCitation":"&lt;sup&gt;7&lt;/sup&gt;","plainTextFormattedCitation":"7","previouslyFormattedCitation":"&lt;sup&gt;7&lt;/sup&gt;"},"properties":{"noteIndex":0},"schema":"https://github.com/citation-style-language/schema/raw/master/csl-citation.json"}</w:instrText>
      </w:r>
      <w:r w:rsidR="00697B8B" w:rsidRPr="00201FFA">
        <w:fldChar w:fldCharType="separate"/>
      </w:r>
      <w:r w:rsidR="00697B8B" w:rsidRPr="00201FFA">
        <w:rPr>
          <w:noProof/>
          <w:vertAlign w:val="superscript"/>
        </w:rPr>
        <w:t>7</w:t>
      </w:r>
      <w:r w:rsidR="00697B8B" w:rsidRPr="00201FFA">
        <w:fldChar w:fldCharType="end"/>
      </w:r>
      <w:r w:rsidR="00ED3368" w:rsidRPr="00201FFA">
        <w:t xml:space="preserve">. Therefore, such </w:t>
      </w:r>
      <w:proofErr w:type="spellStart"/>
      <w:r w:rsidR="00ED3368" w:rsidRPr="00201FFA">
        <w:t>model</w:t>
      </w:r>
      <w:del w:id="51" w:author="Carter, Janet M." w:date="2024-07-30T14:32:00Z">
        <w:r w:rsidR="00ED3368" w:rsidRPr="00201FFA" w:rsidDel="00DE79AC">
          <w:delText>l</w:delText>
        </w:r>
      </w:del>
      <w:r w:rsidR="00ED3368" w:rsidRPr="00201FFA">
        <w:t>ing</w:t>
      </w:r>
      <w:proofErr w:type="spellEnd"/>
      <w:r w:rsidR="00ED3368" w:rsidRPr="00201FFA">
        <w:t xml:space="preserve"> is </w:t>
      </w:r>
      <w:r w:rsidR="00AF14B1" w:rsidRPr="00201FFA">
        <w:t>relevant</w:t>
      </w:r>
      <w:r w:rsidR="00ED3368" w:rsidRPr="00201FFA">
        <w:t xml:space="preserve"> </w:t>
      </w:r>
      <w:r w:rsidR="00AF14B1" w:rsidRPr="00201FFA">
        <w:t xml:space="preserve">for </w:t>
      </w:r>
      <w:r w:rsidR="00ED3368" w:rsidRPr="00201FFA">
        <w:t xml:space="preserve">regions experiencing climate variability and rapid population growth, as it aids in understanding, predicting, and managing the distribution and availability of </w:t>
      </w:r>
      <w:r w:rsidR="007748AA" w:rsidRPr="00201FFA">
        <w:t xml:space="preserve">often limited </w:t>
      </w:r>
      <w:r w:rsidR="00ED3368" w:rsidRPr="00201FFA">
        <w:t>freshwater resources</w:t>
      </w:r>
      <w:del w:id="52" w:author="Carter, Janet M." w:date="2024-07-30T14:23:00Z">
        <w:r w:rsidR="00ED3368" w:rsidRPr="00201FFA" w:rsidDel="00891A3B">
          <w:delText xml:space="preserve"> </w:delText>
        </w:r>
      </w:del>
      <w:r w:rsidRPr="00201FFA">
        <w:rPr>
          <w:rFonts w:cstheme="minorHAnsi"/>
          <w:kern w:val="2"/>
          <w14:ligatures w14:val="standardContextual"/>
        </w:rPr>
        <w:fldChar w:fldCharType="begin" w:fldLock="1"/>
      </w:r>
      <w:r w:rsidR="00B316A2" w:rsidRPr="00201FFA">
        <w:rPr>
          <w:rFonts w:cstheme="minorHAnsi"/>
          <w:kern w:val="2"/>
          <w14:ligatures w14:val="standardContextual"/>
        </w:rPr>
        <w:instrText>ADDIN CSL_CITATION {"citationItems":[{"id":"ITEM-1","itemData":{"DOI":"10.1038/s41561-019-0374-y","ISSN":"17520908","abstract":"Human water use, climate change and land conversion have created a water crisis for billions of individuals and many ecosystems worldwide. Global water stocks and fluxes are estimated empirically and with computer models, but this information is conveyed to policymakers and researchers through water cycle diagrams. Here we compiled a synthesis of the global water cycle, which we compared with 464 water cycle diagrams from around the world. Although human freshwater appropriation now equals half of global river discharge, only 15% of the water cycle diagrams depicted human interaction with water. Only 2% of the diagrams showed climate change or water pollution—two of the central causes of the global water crisis—which effectively conveys a false sense of water security. A single catchment was depicted in 95% of the diagrams, which precludes the representation of teleconnections such as ocean–land interactions and continental moisture recycling. These inaccuracies correspond with specific dimensions of water mismanagement, which suggest that flaws in water diagrams reflect and reinforce the misunderstanding of global hydrology by policymakers, researchers and the public. Correct depictions of the water cycle will not solve the global water crisis, but reconceiving this symbol is an important step towards equitable water governance, sustainable development and planetary thinking in the Anthropocene.","author":[{"dropping-particle":"","family":"Abbott","given":"Benjamin W.","non-dropping-particle":"","parse-names":false,"suffix":""},{"dropping-particle":"","family":"Bishop","given":"Kevin","non-dropping-particle":"","parse-names":false,"suffix":""},{"dropping-particle":"","family":"Zarnetske","given":"Jay P.","non-dropping-particle":"","parse-names":false,"suffix":""},{"dropping-particle":"","family":"Minaudo","given":"Camille","non-dropping-particle":"","parse-names":false,"suffix":""},{"dropping-particle":"","family":"Chapin","given":"F. S.","non-dropping-particle":"","parse-names":false,"suffix":""},{"dropping-particle":"","family":"Krause","given":"Stefan","non-dropping-particle":"","parse-names":false,"suffix":""},{"dropping-particle":"","family":"Hannah","given":"David M.","non-dropping-particle":"","parse-names":false,"suffix":""},{"dropping-particle":"","family":"Conner","given":"Lafe","non-dropping-particle":"","parse-names":false,"suffix":""},{"dropping-particle":"","family":"Ellison","given":"David","non-dropping-particle":"","parse-names":false,"suffix":""},{"dropping-particle":"","family":"Godsey","given":"Sarah E.","non-dropping-particle":"","parse-names":false,"suffix":""},{"dropping-particle":"","family":"Plont","given":"Stephen","non-dropping-particle":"","parse-names":false,"suffix":""},{"dropping-particle":"","family":"Marçais","given":"Jean","non-dropping-particle":"","parse-names":false,"suffix":""},{"dropping-particle":"","family":"Kolbe","given":"Tamara","non-dropping-particle":"","parse-names":false,"suffix":""},{"dropping-particle":"","family":"Huebner","given":"Amanda","non-dropping-particle":"","parse-names":false,"suffix":""},{"dropping-particle":"","family":"Frei","given":"Rebecca J.","non-dropping-particle":"","parse-names":false,"suffix":""},{"dropping-particle":"","family":"Hampton","given":"Tyler","non-dropping-particle":"","parse-names":false,"suffix":""},{"dropping-particle":"","family":"Gu","given":"Sen","non-dropping-particle":"","parse-names":false,"suffix":""},{"dropping-particle":"","family":"Buhman","given":"Madeline","non-dropping-particle":"","parse-names":false,"suffix":""},{"dropping-particle":"","family":"Sara Sayedi","given":"Sayedeh","non-dropping-particle":"","parse-names":false,"suffix":""},{"dropping-particle":"","family":"Ursache","given":"Ovidiu","non-dropping-particle":"","parse-names":false,"suffix":""},{"dropping-particle":"","family":"Chapin","given":"Melissa","non-dropping-particle":"","parse-names":false,"suffix":""},{"dropping-particle":"","family":"Henderson","given":"Kathryn D.","non-dropping-particle":"","parse-names":false,"suffix":""},{"dropping-particle":"","family":"Pinay","given":"Gilles","non-dropping-particle":"","parse-names":false,"suffix":""}],"container-title":"Nature Geoscience","id":"ITEM-1","issue":"7","issued":{"date-parts":[["2019"]]},"page":"533-540","title":"Human domination of the global water cycle absent from depictions and perceptions","type":"article-journal","volume":"12"},"uris":["http://www.mendeley.com/documents/?uuid=4eecaa21-2d8a-4951-ac21-dc3abc92d09e"]},{"id":"ITEM-2","itemData":{"DOI":"10.1016/j.jhydrol.2020.125206","ISSN":"00221694","abstract":"Physically distributed hydrological models are effective in hydrological simulations of large river basins, but the complex characteristics of hydrological features limit their application. An easy-to-use and high-efficiency hydrological model is needed for efficient water resource management in practice. Machine learning (ML) based models have the potential to provide fast mapping pathways between meteorological predictors and hydrological responses without detailed descriptions of the corresponding physical processes. However, the extensive data requirements, ignoring of spatial variability and poor performance for extreme flows limit the application of ML models. This study attempts to develop an ML-based hydrological model by combining physically based distributed hydrological model with an artificial neural networks (ANN), computer vision (CV) and a categorization approach (CA). To solve the insufficient training problem, we use a physically distributed hydrological model (GBHM) together with a stochastic rainfall generator to generate a large amount of synthetic data (GBHM-ANN). To improve the extreme flow simulation, we add the categorization approach into GBHM-ANN (GBHM-ANN-CA). To capture the spatial variability of the predictors, we also use a local binary pattern-based computer vision method to form GBHM-ANN-CA-CV model. The effectiveness of the three modeling approaches are demonstrated by synthetic case studies. We finally evaluate GBHM-ANN-CA-CV using the real data from the upper Chao Phraya Basin in Thailand. The results show that the prediction accuracy of our new data-driven model is greatly improved in data-limited watersheds. Specifically, the CV extracted spatial information can improve the robustness of the data-driven hydrological model, and the CA can greatly improve high flow simulations. The combined model yields a satisfactory accuracy for long-term daily streamflow simulations. This study demonstrates the potential of ML-based hydrological models in water resource management, especially in changing environments.","author":[{"dropping-particle":"","family":"Yang","given":"Shuyu","non-dropping-particle":"","parse-names":false,"suffix":""},{"dropping-particle":"","family":"Yang","given":"Dawen","non-dropping-particle":"","parse-names":false,"suffix":""},{"dropping-particle":"","family":"Chen","given":"Jinsong","non-dropping-particle":"","parse-names":false,"suffix":""},{"dropping-particle":"","family":"Santisirisomboon","given":"Jerasorn","non-dropping-particle":"","parse-names":false,"suffix":""},{"dropping-particle":"","family":"Lu","given":"Weiwei","non-dropping-particle":"","parse-names":false,"suffix":""},{"dropping-particle":"","family":"Zhao","given":"Baoxu","non-dropping-particle":"","parse-names":false,"suffix":""}],"container-title":"Journal of Hydrology","id":"ITEM-2","issue":"June","issued":{"date-parts":[["2020"]]},"page":"125206","publisher":"Elsevier","title":"A physical process and machine learning combined hydrological model for daily streamflow simulations of large watersheds with limited observation data","type":"article-journal","volume":"590"},"uris":["http://www.mendeley.com/documents/?uuid=661a8f2a-7349-4896-be61-3e66c200f57c"]},{"id":"ITEM-3","itemData":{"DOI":"10.5194/gmd-13-3267-2020","ISSN":"19919603","abstract":"We develop a new large-scale hydrological and water resources model, the Community Water Model (CWatM), which can simulate hydrology both globally and regionally at different resolutions from 30 arcmin to 30 arcsec at daily time steps. CWatM is open source in the Python programming environment and has a modular structure. It uses global, freely available data in the netCDF4 file format for reading, storage, and production of data in a compact way. CWatM includes general surface and groundwater hydrological processes but also takes into account human activities, such as water use and reservoir regulation, by calculating water demands, water use, and return flows. Reservoirs and lakes are included in the model scheme. CWatM is used in the framework of the Inter-Sectoral Impact Model Intercomparison Project (ISIMIP), which compares global model outputs. The flexible model structure allows for dynamic interaction with hydro-economic and water quality models for the assessment and evaluation of water management options. Furthermore, the novelty of CWatM is its combination of state-of-the-art hydrological modeling, modular programming, an online user manual and automatic source code documentation, global and regional assessments at different spatial resolutions, and a potential community to add to, change, and expand the open-source project. CWatM also strives to build a community learning environment which is able to freely use an open-source hydrological model and flexible coupling possibilities to other sectoral models, such as energy and agriculture.","author":[{"dropping-particle":"","family":"Burek","given":"Peter","non-dropping-particle":"","parse-names":false,"suffix":""},{"dropping-particle":"","family":"Satoh","given":"Yusuke","non-dropping-particle":"","parse-names":false,"suffix":""},{"dropping-particle":"","family":"Kahil","given":"Taher","non-dropping-particle":"","parse-names":false,"suffix":""},{"dropping-particle":"","family":"Tang","given":"Ting","non-dropping-particle":"","parse-names":false,"suffix":""},{"dropping-particle":"","family":"Greve","given":"Peter","non-dropping-particle":"","parse-names":false,"suffix":""},{"dropping-particle":"","family":"Smilovic","given":"Mikhail","non-dropping-particle":"","parse-names":false,"suffix":""},{"dropping-particle":"","family":"Guillaumot","given":"Luca","non-dropping-particle":"","parse-names":false,"suffix":""},{"dropping-particle":"","family":"Zhao","given":"Fang","non-dropping-particle":"","parse-names":false,"suffix":""},{"dropping-particle":"","family":"Wada","given":"Yoshihide","non-dropping-particle":"","parse-names":false,"suffix":""}],"container-title":"Geoscientific Model Development","id":"ITEM-3","issue":"7","issued":{"date-parts":[["2020"]]},"page":"3267-3298","title":"Development of the Community Water Model (CWatM v1.04) - A high-resolution hydrological model for global and regional assessment of integrated water resources management","type":"article-journal","volume":"13"},"uris":["http://www.mendeley.com/documents/?uuid=c8f195f6-bcb0-436f-ae13-9bb27a285134"]}],"mendeley":{"formattedCitation":"&lt;sup&gt;8–10&lt;/sup&gt;","plainTextFormattedCitation":"8–10","previouslyFormattedCitation":"&lt;sup&gt;8–10&lt;/sup&gt;"},"properties":{"noteIndex":0},"schema":"https://github.com/citation-style-language/schema/raw/master/csl-citation.json"}</w:instrText>
      </w:r>
      <w:r w:rsidRPr="00201FFA">
        <w:rPr>
          <w:rFonts w:cstheme="minorHAnsi"/>
          <w:kern w:val="2"/>
          <w14:ligatures w14:val="standardContextual"/>
        </w:rPr>
        <w:fldChar w:fldCharType="separate"/>
      </w:r>
      <w:r w:rsidR="005F757D" w:rsidRPr="00201FFA">
        <w:rPr>
          <w:rFonts w:cstheme="minorHAnsi"/>
          <w:noProof/>
          <w:kern w:val="2"/>
          <w:vertAlign w:val="superscript"/>
          <w14:ligatures w14:val="standardContextual"/>
        </w:rPr>
        <w:t>8–10</w:t>
      </w:r>
      <w:r w:rsidRPr="00201FFA">
        <w:rPr>
          <w:rFonts w:cstheme="minorHAnsi"/>
          <w:kern w:val="2"/>
          <w14:ligatures w14:val="standardContextual"/>
        </w:rPr>
        <w:fldChar w:fldCharType="end"/>
      </w:r>
      <w:r w:rsidRPr="00201FFA">
        <w:rPr>
          <w:rFonts w:cstheme="minorHAnsi"/>
          <w:kern w:val="2"/>
          <w14:ligatures w14:val="standardContextual"/>
        </w:rPr>
        <w:t>.</w:t>
      </w:r>
    </w:p>
    <w:p w14:paraId="2AC162EC" w14:textId="247A16AB" w:rsidR="00BB471A" w:rsidRPr="00201FFA" w:rsidRDefault="00BB471A" w:rsidP="00F77C33">
      <w:pPr>
        <w:spacing w:before="120" w:after="120"/>
        <w:rPr>
          <w:rFonts w:cstheme="minorHAnsi"/>
          <w:kern w:val="2"/>
          <w14:ligatures w14:val="standardContextual"/>
        </w:rPr>
      </w:pPr>
      <w:r w:rsidRPr="00201FFA">
        <w:rPr>
          <w:rFonts w:cstheme="minorHAnsi"/>
          <w:kern w:val="2"/>
          <w14:ligatures w14:val="standardContextual"/>
        </w:rPr>
        <w:t xml:space="preserve">Africa, a continent characterized by diverse landscapes, climate zones, and socio-economic conditions, is facing numerous </w:t>
      </w:r>
      <w:ins w:id="53" w:author="Carter, Janet M." w:date="2024-07-30T14:19:00Z">
        <w:r w:rsidR="005300D7">
          <w:rPr>
            <w:rFonts w:cstheme="minorHAnsi"/>
            <w:kern w:val="2"/>
            <w14:ligatures w14:val="standardContextual"/>
          </w:rPr>
          <w:t xml:space="preserve">challenges related to </w:t>
        </w:r>
      </w:ins>
      <w:r w:rsidRPr="00201FFA">
        <w:rPr>
          <w:rFonts w:cstheme="minorHAnsi"/>
          <w:kern w:val="2"/>
          <w14:ligatures w14:val="standardContextual"/>
        </w:rPr>
        <w:t>water</w:t>
      </w:r>
      <w:r w:rsidR="0018608A" w:rsidRPr="00201FFA">
        <w:rPr>
          <w:rFonts w:cstheme="minorHAnsi"/>
          <w:kern w:val="2"/>
          <w14:ligatures w14:val="standardContextual"/>
        </w:rPr>
        <w:t xml:space="preserve"> quantity and quality</w:t>
      </w:r>
      <w:del w:id="54" w:author="Carter, Janet M." w:date="2024-07-30T14:19:00Z">
        <w:r w:rsidR="0018608A" w:rsidRPr="00201FFA" w:rsidDel="005300D7">
          <w:rPr>
            <w:rFonts w:cstheme="minorHAnsi"/>
            <w:kern w:val="2"/>
            <w14:ligatures w14:val="standardContextual"/>
          </w:rPr>
          <w:delText xml:space="preserve"> </w:delText>
        </w:r>
        <w:r w:rsidRPr="00201FFA" w:rsidDel="005300D7">
          <w:rPr>
            <w:rFonts w:cstheme="minorHAnsi"/>
            <w:kern w:val="2"/>
            <w14:ligatures w14:val="standardContextual"/>
          </w:rPr>
          <w:delText>related challenges</w:delText>
        </w:r>
      </w:del>
      <w:r w:rsidRPr="00201FFA">
        <w:rPr>
          <w:rFonts w:cstheme="minorHAnsi"/>
          <w:kern w:val="2"/>
          <w14:ligatures w14:val="standardContextual"/>
        </w:rPr>
        <w:t>, ranging from droughts and floods to limited access to clean water</w:t>
      </w:r>
      <w:del w:id="55" w:author="Carter, Janet M." w:date="2024-07-30T14:23:00Z">
        <w:r w:rsidRPr="00201FFA" w:rsidDel="00891A3B">
          <w:rPr>
            <w:rFonts w:cstheme="minorHAnsi"/>
            <w:kern w:val="2"/>
            <w14:ligatures w14:val="standardContextual"/>
          </w:rPr>
          <w:delText xml:space="preserve"> </w:delText>
        </w:r>
      </w:del>
      <w:r w:rsidRPr="00201FFA">
        <w:rPr>
          <w:rFonts w:cstheme="minorHAnsi"/>
          <w:kern w:val="2"/>
          <w14:ligatures w14:val="standardContextual"/>
        </w:rPr>
        <w:fldChar w:fldCharType="begin" w:fldLock="1"/>
      </w:r>
      <w:r w:rsidR="00B316A2" w:rsidRPr="00201FFA">
        <w:rPr>
          <w:rFonts w:cstheme="minorHAnsi"/>
          <w:kern w:val="2"/>
          <w14:ligatures w14:val="standardContextual"/>
        </w:rPr>
        <w:instrText>ADDIN CSL_CITATION {"citationItems":[{"id":"ITEM-1","itemData":{"DOI":"10.3390/w11101968","ISSN":"20734441","abstract":"Acute and chronic water scarcity impacts four billion people, a number likely to climb with population growth and increasing demand for food and energy production. Chronic water insecurity and long-term trends are well studied at the global and regional level; however, there have not been adequate systems in place for routinely monitoring acute water scarcity. To address this gap, we developed a monthly monitoring system that computes annual water availability per capita based on hydrologic data from the Famine Early Warning System Network (FEWS NET) Land Data Assimilation System (FLDAS) and gridded population data fromWorldPop. The monitoring system yields maps of acute water scarcity using monthly Falkenmark classifications and departures from the long-term mean classification. These maps are designed to serve FEWS NET monitoring objectives; however, the underlying data are publicly available and can support research on the roles of population and hydrologic change on water scarcity at sub-annual and sub-national scales.","author":[{"dropping-particle":"","family":"McNally","given":"Amy","non-dropping-particle":"","parse-names":false,"suffix":""},{"dropping-particle":"","family":"Verdin","given":"Kristine","non-dropping-particle":"","parse-names":false,"suffix":""},{"dropping-particle":"","family":"Harrison","given":"Laura","non-dropping-particle":"","parse-names":false,"suffix":""},{"dropping-particle":"","family":"Getirana","given":"Augusto","non-dropping-particle":"","parse-names":false,"suffix":""},{"dropping-particle":"","family":"Jacob","given":"Jossy","non-dropping-particle":"","parse-names":false,"suffix":""},{"dropping-particle":"","family":"Shukla","given":"Shraddhanand","non-dropping-particle":"","parse-names":false,"suffix":""},{"dropping-particle":"","family":"Arsenault","given":"Kristi","non-dropping-particle":"","parse-names":false,"suffix":""},{"dropping-particle":"","family":"Peters-Lidard","given":"Christa","non-dropping-particle":"","parse-names":false,"suffix":""},{"dropping-particle":"","family":"Verdin","given":"James P.","non-dropping-particle":"","parse-names":false,"suffix":""}],"container-title":"Water (Switzerland)","id":"ITEM-1","issue":"10","issued":{"date-parts":[["2019"]]},"title":"Acute water-scarcity monitoring for Africa","type":"article-journal","volume":"11"},"uris":["http://www.mendeley.com/documents/?uuid=8c0ba4e3-277f-473a-9361-ad3581e3e1d7"]},{"id":"ITEM-2","itemData":{"DOI":"10.3390/rs11080979","ISSN":"20724292","abstract":"The critical role of water in enabling or constraining human well-being and socioeconomic activities has led to an interest in quantitatively establishing the status of water (in)sufficiency over space and time. Falkenmark introduced the first widely accepted measure of water status, the Water Scarcity Index (WSI), which expressed the status of the availability of water resources in terms of vulnerability, stress, and scarcity. Since then, numerous indicators have been introduced, but nearly all adopt the same basic formulation; water status is a function of \"available water\" resource-by the demand or use. However, the accurate assessment of \"available water\" is difficult, especially in data-scarce regions, such as Africa. In this paper, therefore, we introduce a satellite-based Potential Available Water Storage indicator, PAWS. The method integrates GRACE (Gravity Recovery and Climate Experiment) satellite Total Water Storage (TWS) measurements with the Tropical Rainfall Measuring Mission (TRMM) precipitation estimates between 2002 and 2016. First, we derived the countries' Internal Water Storage (IWS) using GRACE and TRMM precipitation data. Then, the IWS was divided by the population density to derive the PAWS per capita. Following the Falkenmark thresholds, 54% of countries are classified in the same water vulnerability status as the AQUASTAT Internal Renewable Water Resources (IRWR) method. Of the remaining countries, PAWS index leads to one or two categories shift (left or right) of water status. The PAWS index shows that 14% (~160 million people) of Africa's population currently live under water scarcity status. With respect to future projections, PAWS index suggests that a 10% decrease in future water resources would affect ~37% of Africa's 2025 population (~600 million people), and 57% for 2050 projections (~1.4-billion people). The proposed approach largely overcomes the constraints related to the data needed to rapidly and robustly estimate available water resources by incorporating all stocks of water within the country, as well as underscores the recent water storage dynamics. However, the estimates obtained concern potential available water resources, which may not be utilizable for practical, economic, and technological issues.","author":[{"dropping-particle":"","family":"Hasan","given":"Emad","non-dropping-particle":"","parse-names":false,"suffix":""},{"dropping-particle":"","family":"Tarhule","given":"Aondover","non-dropping-particle":"","parse-names":false,"suffix":""},{"dropping-particle":"","family":"Hong","given":"Yang","non-dropping-particle":"","parse-names":false,"suffix":""},{"dropping-particle":"","family":"Moore","given":"Berrien","non-dropping-particle":"","parse-names":false,"suffix":""}],"container-title":"Remote Sensing","id":"ITEM-2","issue":"8","issued":{"date-parts":[["2019"]]},"page":"1-17","title":"Assessment of physical water scarcity in Africa using GRACE and TRMM satellite data","type":"article-journal","volume":"11"},"uris":["http://www.mendeley.com/documents/?uuid=1beabc7e-86ef-4b94-8fa9-1b39fba6791d"]}],"mendeley":{"formattedCitation":"&lt;sup&gt;11,12&lt;/sup&gt;","plainTextFormattedCitation":"11,12","previouslyFormattedCitation":"&lt;sup&gt;11,12&lt;/sup&gt;"},"properties":{"noteIndex":0},"schema":"https://github.com/citation-style-language/schema/raw/master/csl-citation.json"}</w:instrText>
      </w:r>
      <w:r w:rsidRPr="00201FFA">
        <w:rPr>
          <w:rFonts w:cstheme="minorHAnsi"/>
          <w:kern w:val="2"/>
          <w14:ligatures w14:val="standardContextual"/>
        </w:rPr>
        <w:fldChar w:fldCharType="separate"/>
      </w:r>
      <w:r w:rsidR="005F757D" w:rsidRPr="00201FFA">
        <w:rPr>
          <w:rFonts w:cstheme="minorHAnsi"/>
          <w:noProof/>
          <w:kern w:val="2"/>
          <w:vertAlign w:val="superscript"/>
          <w14:ligatures w14:val="standardContextual"/>
        </w:rPr>
        <w:t>11,12</w:t>
      </w:r>
      <w:r w:rsidRPr="00201FFA">
        <w:rPr>
          <w:rFonts w:cstheme="minorHAnsi"/>
          <w:kern w:val="2"/>
          <w14:ligatures w14:val="standardContextual"/>
        </w:rPr>
        <w:fldChar w:fldCharType="end"/>
      </w:r>
      <w:r w:rsidRPr="00201FFA">
        <w:rPr>
          <w:rFonts w:cstheme="minorHAnsi"/>
          <w:kern w:val="2"/>
          <w14:ligatures w14:val="standardContextual"/>
        </w:rPr>
        <w:t xml:space="preserve">. These challenges are further exacerbated by the </w:t>
      </w:r>
      <w:del w:id="56" w:author="Carter, Janet M." w:date="2024-07-30T14:19:00Z">
        <w:r w:rsidRPr="00201FFA" w:rsidDel="00C82B8A">
          <w:rPr>
            <w:rFonts w:cstheme="minorHAnsi"/>
            <w:kern w:val="2"/>
            <w14:ligatures w14:val="standardContextual"/>
          </w:rPr>
          <w:delText xml:space="preserve">impacts </w:delText>
        </w:r>
      </w:del>
      <w:ins w:id="57" w:author="Carter, Janet M." w:date="2024-07-30T14:19:00Z">
        <w:r w:rsidR="00C82B8A">
          <w:rPr>
            <w:rFonts w:cstheme="minorHAnsi"/>
            <w:kern w:val="2"/>
            <w14:ligatures w14:val="standardContextual"/>
          </w:rPr>
          <w:t>effects</w:t>
        </w:r>
        <w:r w:rsidR="00C82B8A" w:rsidRPr="00201FFA">
          <w:rPr>
            <w:rFonts w:cstheme="minorHAnsi"/>
            <w:kern w:val="2"/>
            <w14:ligatures w14:val="standardContextual"/>
          </w:rPr>
          <w:t xml:space="preserve"> </w:t>
        </w:r>
      </w:ins>
      <w:r w:rsidRPr="00201FFA">
        <w:rPr>
          <w:rFonts w:cstheme="minorHAnsi"/>
          <w:kern w:val="2"/>
          <w14:ligatures w14:val="standardContextual"/>
        </w:rPr>
        <w:t xml:space="preserve">of climate change </w:t>
      </w:r>
      <w:r w:rsidRPr="00201FFA">
        <w:rPr>
          <w:rFonts w:cstheme="minorHAnsi"/>
          <w:kern w:val="2"/>
          <w14:ligatures w14:val="standardContextual"/>
        </w:rPr>
        <w:fldChar w:fldCharType="begin" w:fldLock="1"/>
      </w:r>
      <w:r w:rsidR="00B316A2" w:rsidRPr="00201FFA">
        <w:rPr>
          <w:rFonts w:cstheme="minorHAnsi"/>
          <w:kern w:val="2"/>
          <w14:ligatures w14:val="standardContextual"/>
        </w:rPr>
        <w:instrText>ADDIN CSL_CITATION {"citationItems":[{"id":"ITEM-1","itemData":{"DOI":"10.1016/j.scitotenv.2021.150420","ISSN":"18791026","PMID":"34571220","abstract":"Water scarcity is a global challenge, yet existing responses are failing to cope with current shocks and stressors, including those attributable to climate change. In sub-Saharan Africa, the impacts of water scarcity threaten livelihoods and wellbeing across the continent and are driving a broad range of adaptive responses. This paper describes trends of water scarcity for Africa and outlines climate impacts on key water-related sectors on food systems, cities, livelihoods and wellbeing, conflict and security, economies, and ecosystems. It then uses systematic review methods, including the Global Adaptation Mapping Initiative, to analyse 240 articles and identify adaptation characteristics of planned and autonomous responses to water scarcity across Africa. The most common impact drivers responded to are drought and participation variability. The most frequently identified actors responding to water scarcity include individuals or households (32%), local government (15%) and national government (15%), while the most common types of response are behavioural and cultural (30%), technological and infrastructural (27%), ecosystem-based (25%) and institutional (18%). Most planned responses target low-income communities (31%), women (20%), and indigenous communities (13%), but very few studies target migrants, ethnic minorities or those living with disabilities. There is a lack of coordination of planned adaptation at scale across all relevant sectors and regions, and lack of legal and institutional frameworks for their operation. Most responses to water scarcity are coping and autonomous responses that showed only minor adjustments to business-as-usual water practices, suggesting limited adaptation depth. Maladaptation is associated with one or more dimension of responses in almost 20% of articles. Coordinating institutional responses, carefully planned technologies, planning for projected climate risks including extension of climate services and increased climate change literacy, and integrating indigenous knowledge will help to address identified challenges of water scarcity towards more adaptive responses across Africa.","author":[{"dropping-particle":"","family":"Leal Filho","given":"Walter","non-dropping-particle":"","parse-names":false,"suffix":""},{"dropping-particle":"","family":"Totin","given":"Edmond","non-dropping-particle":"","parse-names":false,"suffix":""},{"dropping-particle":"","family":"Franke","given":"James A.","non-dropping-particle":"","parse-names":false,"suffix":""},{"dropping-particle":"","family":"Andrew","given":"Samora Macrice","non-dropping-particle":"","parse-names":false,"suffix":""},{"dropping-particle":"","family":"Abubakar","given":"Ismaila Rimi","non-dropping-particle":"","parse-names":false,"suffix":""},{"dropping-particle":"","family":"Azadi","given":"Hossein","non-dropping-particle":"","parse-names":false,"suffix":""},{"dropping-particle":"","family":"Nunn","given":"Patrick D.","non-dropping-particle":"","parse-names":false,"suffix":""},{"dropping-particle":"","family":"Ouweneel","given":"Birgitt","non-dropping-particle":"","parse-names":false,"suffix":""},{"dropping-particle":"","family":"Williams","given":"Portia Adade","non-dropping-particle":"","parse-names":false,"suffix":""},{"dropping-particle":"","family":"Simpson","given":"Nicholas Philip","non-dropping-particle":"","parse-names":false,"suffix":""}],"container-title":"Science of the Total Environment","id":"ITEM-1","issued":{"date-parts":[["2022"]]},"page":"150420","publisher":"Elsevier B.V.","title":"Understanding responses to climate-related water scarcity in Africa","type":"article-journal","volume":"806"},"uris":["http://www.mendeley.com/documents/?uuid=4a5a9b42-7617-4657-be4c-182068072ae1"]}],"mendeley":{"formattedCitation":"&lt;sup&gt;13&lt;/sup&gt;","plainTextFormattedCitation":"13","previouslyFormattedCitation":"&lt;sup&gt;13&lt;/sup&gt;"},"properties":{"noteIndex":0},"schema":"https://github.com/citation-style-language/schema/raw/master/csl-citation.json"}</w:instrText>
      </w:r>
      <w:r w:rsidRPr="00201FFA">
        <w:rPr>
          <w:rFonts w:cstheme="minorHAnsi"/>
          <w:kern w:val="2"/>
          <w14:ligatures w14:val="standardContextual"/>
        </w:rPr>
        <w:fldChar w:fldCharType="separate"/>
      </w:r>
      <w:r w:rsidR="005F757D" w:rsidRPr="00201FFA">
        <w:rPr>
          <w:rFonts w:cstheme="minorHAnsi"/>
          <w:noProof/>
          <w:kern w:val="2"/>
          <w:vertAlign w:val="superscript"/>
          <w14:ligatures w14:val="standardContextual"/>
        </w:rPr>
        <w:t>13</w:t>
      </w:r>
      <w:r w:rsidRPr="00201FFA">
        <w:rPr>
          <w:rFonts w:cstheme="minorHAnsi"/>
          <w:kern w:val="2"/>
          <w14:ligatures w14:val="standardContextual"/>
        </w:rPr>
        <w:fldChar w:fldCharType="end"/>
      </w:r>
      <w:r w:rsidRPr="00201FFA">
        <w:rPr>
          <w:rFonts w:cstheme="minorHAnsi"/>
          <w:kern w:val="2"/>
          <w14:ligatures w14:val="standardContextual"/>
        </w:rPr>
        <w:t>, which has intensified the frequency and severity of extreme weather events, altered precipitation patterns</w:t>
      </w:r>
      <w:r w:rsidR="00B316A2" w:rsidRPr="00201FFA">
        <w:rPr>
          <w:rFonts w:cstheme="minorHAnsi"/>
          <w:kern w:val="2"/>
          <w14:ligatures w14:val="standardContextual"/>
        </w:rPr>
        <w:fldChar w:fldCharType="begin" w:fldLock="1"/>
      </w:r>
      <w:r w:rsidR="00203926" w:rsidRPr="00201FFA">
        <w:rPr>
          <w:rFonts w:cstheme="minorHAnsi"/>
          <w:kern w:val="2"/>
          <w14:ligatures w14:val="standardContextual"/>
        </w:rPr>
        <w:instrText>ADDIN CSL_CITATION {"citationItems":[{"id":"ITEM-1","itemData":{"DOI":"10.1038/nclimate1907","ISSN":"1758-678X","author":[{"dropping-particle":"","family":"Feng","given":"Xue","non-dropping-particle":"","parse-names":false,"suffix":""},{"dropping-particle":"","family":"Porporato","given":"Amilcare","non-dropping-particle":"","parse-names":false,"suffix":""},{"dropping-particle":"","family":"Rodriguez-iturbe","given":"Ignacio","non-dropping-particle":"","parse-names":false,"suffix":""}],"container-title":"Nature Climate Change","id":"ITEM-1","issue":"6","issued":{"date-parts":[["2013"]]},"page":"1-5","publisher":"Nature Publishing Group","title":"Changes in rainfall seasonality in the tropics","type":"article-journal","volume":"3"},"uris":["http://www.mendeley.com/documents/?uuid=799fb148-11cb-4197-af92-472e04f2d494"]}],"mendeley":{"formattedCitation":"&lt;sup&gt;14&lt;/sup&gt;","plainTextFormattedCitation":"14","previouslyFormattedCitation":"&lt;sup&gt;14&lt;/sup&gt;"},"properties":{"noteIndex":0},"schema":"https://github.com/citation-style-language/schema/raw/master/csl-citation.json"}</w:instrText>
      </w:r>
      <w:r w:rsidR="00B316A2" w:rsidRPr="00201FFA">
        <w:rPr>
          <w:rFonts w:cstheme="minorHAnsi"/>
          <w:kern w:val="2"/>
          <w14:ligatures w14:val="standardContextual"/>
        </w:rPr>
        <w:fldChar w:fldCharType="separate"/>
      </w:r>
      <w:r w:rsidR="00B316A2" w:rsidRPr="00201FFA">
        <w:rPr>
          <w:rFonts w:cstheme="minorHAnsi"/>
          <w:noProof/>
          <w:kern w:val="2"/>
          <w:vertAlign w:val="superscript"/>
          <w14:ligatures w14:val="standardContextual"/>
        </w:rPr>
        <w:t>14</w:t>
      </w:r>
      <w:r w:rsidR="00B316A2" w:rsidRPr="00201FFA">
        <w:rPr>
          <w:rFonts w:cstheme="minorHAnsi"/>
          <w:kern w:val="2"/>
          <w14:ligatures w14:val="standardContextual"/>
        </w:rPr>
        <w:fldChar w:fldCharType="end"/>
      </w:r>
      <w:r w:rsidRPr="00201FFA">
        <w:rPr>
          <w:rFonts w:cstheme="minorHAnsi"/>
          <w:kern w:val="2"/>
          <w14:ligatures w14:val="standardContextual"/>
        </w:rPr>
        <w:t>, and disrupted the hydrological balance across the continent</w:t>
      </w:r>
      <w:del w:id="58" w:author="Carter, Janet M." w:date="2024-07-30T14:23:00Z">
        <w:r w:rsidRPr="00201FFA" w:rsidDel="00891A3B">
          <w:rPr>
            <w:rFonts w:cstheme="minorHAnsi"/>
            <w:kern w:val="2"/>
            <w14:ligatures w14:val="standardContextual"/>
          </w:rPr>
          <w:delText xml:space="preserve"> </w:delText>
        </w:r>
      </w:del>
      <w:r w:rsidRPr="00201FFA">
        <w:rPr>
          <w:rFonts w:cstheme="minorHAnsi"/>
          <w:kern w:val="2"/>
          <w14:ligatures w14:val="standardContextual"/>
        </w:rPr>
        <w:fldChar w:fldCharType="begin" w:fldLock="1"/>
      </w:r>
      <w:r w:rsidR="00203926" w:rsidRPr="00201FFA">
        <w:rPr>
          <w:rFonts w:cstheme="minorHAnsi"/>
          <w:kern w:val="2"/>
          <w14:ligatures w14:val="standardContextual"/>
        </w:rPr>
        <w:instrText>ADDIN CSL_CITATION {"citationItems":[{"id":"ITEM-1","itemData":{"DOI":"10.1007/s10113-020-01597-7","ISSN":"1436378X","abstract":"North Africa is considered a climate change hot spot. Existing studies either focus on the physical aspects of climate change or discuss the social ones. The present article aims to address this divide by assessing and comparing the climate change vulnerability of Algeria, Egypt, Libya, Morocco, and Tunisia and linking it to its social implications. The vulnerability assessment focuses on climate change exposure, water resources, sensitivity, and adaptive capacity. The results suggest that all countries are exposed to strong temperature increases and a high drought risk under climate change. Algeria is most vulnerable to climate change, mainly due to the country’s high sensitivity. Across North Africa, the combination of climate change and strong population growth is very likely to further aggravate the already scarce water situation. The so-called Arab Spring has shown that social unrest is partly caused by unmet basic needs of the population for food and water. Thus, climate change may become an indirect driver of social instability in North Africa. To mitigate the impact of climate change, it is important to reduce economic and livelihood dependence on rain-fed agriculture, strengthen sustainable land use practices, and increase the adaptive capacity. Further, increased regional cooperation and sub-national vulnerability assessments are needed.","author":[{"dropping-particle":"","family":"Schilling","given":"Janpeter","non-dropping-particle":"","parse-names":false,"suffix":""},{"dropping-particle":"","family":"Hertig","given":"Elke","non-dropping-particle":"","parse-names":false,"suffix":""},{"dropping-particle":"","family":"Tramblay","given":"Yves","non-dropping-particle":"","parse-names":false,"suffix":""},{"dropping-particle":"","family":"Scheffran","given":"Jürgen","non-dropping-particle":"","parse-names":false,"suffix":""}],"container-title":"Regional Environmental Change","id":"ITEM-1","issue":"1","issued":{"date-parts":[["2020"]]},"title":"Climate change vulnerability, water resources and social implications in North Africa","type":"article-journal","volume":"20"},"uris":["http://www.mendeley.com/documents/?uuid=ff5f2938-c367-49aa-b28d-a4c84c01276d"]},{"id":"ITEM-2","itemData":{"DOI":"10.1016/j.scitotenv.2019.01.278","ISSN":"18791026","PMID":"30703725","abstract":"Drought risk refers to the potential losses from hazard imposed by a drought event, and it is generally characterized as a function of vulnerability, hazard, and exposure. In this study, drought risk is assessed at a national level across Africa, and the impacts of climate change, population growth, and socioeconomic vulnerabilities on drought risk are investigated. A rigorous framework is implemented to quantify drought vulnerability considering various sectors including economy, energy and infrastructure, health, land use, society, and water resources. Multi-model and multi-scenario analyses are employed to quantify drought hazard using an ensemble of 10 regional climate models and a multi-scalar drought index. Drought risk is then assessed in each country for 2 climate emission pathways (RCP4.5 and RCP8.5), 3 population scenarios, and 3 vulnerability scenarios during three future periods between 2010 and 2100. Drought risk ratio is quantified, and the role of each component (i.e. hazard, vulnerability, and exposure) is identified, and the associated uncertainties are also characterized. Results show that drought risk is expected to increase in future across Africa with varied rates for different models and scenarios. Although northern African countries indicate aggravating drought hazard, drought risk ratio is found to be highest in central African countries as a consequent of vulnerability and population rise in that region. Results indicate that if no climate change adaptation is implemented, unprecedented drought hazard and risk will occur decades earlier. In addition, controlling population growth is found to be imperative for mitigating drought risk in Africa (even more effective than climate change mitigation), as it improves socioeconomic vulnerability and reduces potential exposure to drought.","author":[{"dropping-particle":"","family":"Ahmadalipour","given":"Ali","non-dropping-particle":"","parse-names":false,"suffix":""},{"dropping-particle":"","family":"Moradkhani","given":"Hamid","non-dropping-particle":"","parse-names":false,"suffix":""},{"dropping-particle":"","family":"Castelletti","given":"Andrea","non-dropping-particle":"","parse-names":false,"suffix":""},{"dropping-particle":"","family":"Magliocca","given":"Nicholas","non-dropping-particle":"","parse-names":false,"suffix":""}],"container-title":"Science of the Total Environment","id":"ITEM-2","issued":{"date-parts":[["2019"]]},"page":"672-686","publisher":"Elsevier B.V.","title":"Future drought risk in Africa: Integrating vulnerability, climate change, and population growth","type":"article-journal","volume":"662"},"uris":["http://www.mendeley.com/documents/?uuid=7855f61d-6394-4ae4-a1b1-262d41ea3d95"]},{"id":"ITEM-3","itemData":{"DOI":"10.1029/2020EF001502","ISSN":"23284277","abstract":"Investigation of the pressing impacts of climate change on drought is vital for sustainable societal and ecosystem functioning. The magnitude of how much the drought will change and the way how droughts would affect society and the environment are inadequately addressed over East Africa. This study aimed at assessing future drought changes using an ensemble of five Global Climate Models (GCMs) in the Coupled Model Intercomparison Project (CMIP5) over East Africa. To this end, drought characteristics were investigated under the Representative Concentration Pathways (RCPs) 2.6, 4.5, and 8.5 in the near term (the 2020s; 2011–2040), midcentury (2050s; 2041–2070), and end of century (2080s; 2071–2,100). The changes of the Standardized Precipitation Index (SPI) and Standardized Precipitation-Evapotranspiration Index (SPEI) were first compared, and the SPEI was used for measuring future droughts as it showed stronger changes due to its inclusion of temperature effects. Drought area in East Africa is likely to increase at the end of the 21st century by 16%, 36%, and 54% under RCP 2.6, 4.5, and 8.5, respectively, with the areas affected by extreme drought increasing more rapidly than severe and moderate droughts. Spatially, drought event, duration, frequency and intensity would increase in Sudan, Tanzania, Somalia, and South Sudan, but generally decrease in Kenya, Uganda, and Ethiopian highlands. Results also confirm that drought changes over East Africa follow the “dry gets drier and wet gets wetter” paradigm. The findings provide important guidance for improving identification of causes, minimizing the impacts and enhancing the resilience to droughts in East Africa.","author":[{"dropping-particle":"","family":"Haile","given":"Gebremedhin Gebremeskel","non-dropping-particle":"","parse-names":false,"suffix":""},{"dropping-particle":"","family":"Tang","given":"Qiuhong","non-dropping-particle":"","parse-names":false,"suffix":""},{"dropping-particle":"","family":"Hosseini-Moghari","given":"Seyed Mohammad","non-dropping-particle":"","parse-names":false,"suffix":""},{"dropping-particle":"","family":"Liu","given":"Xingcai","non-dropping-particle":"","parse-names":false,"suffix":""},{"dropping-particle":"","family":"Gebremicael","given":"T. G.","non-dropping-particle":"","parse-names":false,"suffix":""},{"dropping-particle":"","family":"Leng","given":"Guoyong","non-dropping-particle":"","parse-names":false,"suffix":""},{"dropping-particle":"","family":"Kebede","given":"Asfaw","non-dropping-particle":"","parse-names":false,"suffix":""},{"dropping-particle":"","family":"Xu","given":"Ximeng","non-dropping-particle":"","parse-names":false,"suffix":""},{"dropping-particle":"","family":"Yun","given":"Xiaobo","non-dropping-particle":"","parse-names":false,"suffix":""}],"container-title":"Earth's Future","id":"ITEM-3","issue":"7","issued":{"date-parts":[["2020"]]},"page":"1-23","title":"Projected Impacts of Climate Change on Drought Patterns Over East Africa","type":"article-journal","volume":"8"},"uris":["http://www.mendeley.com/documents/?uuid=e1bd8ba2-fdad-40da-9334-5914b6c9f1a0"]}],"mendeley":{"formattedCitation":"&lt;sup&gt;15–17&lt;/sup&gt;","plainTextFormattedCitation":"15–17","previouslyFormattedCitation":"&lt;sup&gt;15–17&lt;/sup&gt;"},"properties":{"noteIndex":0},"schema":"https://github.com/citation-style-language/schema/raw/master/csl-citation.json"}</w:instrText>
      </w:r>
      <w:r w:rsidRPr="00201FFA">
        <w:rPr>
          <w:rFonts w:cstheme="minorHAnsi"/>
          <w:kern w:val="2"/>
          <w14:ligatures w14:val="standardContextual"/>
        </w:rPr>
        <w:fldChar w:fldCharType="separate"/>
      </w:r>
      <w:r w:rsidR="00B316A2" w:rsidRPr="00201FFA">
        <w:rPr>
          <w:rFonts w:cstheme="minorHAnsi"/>
          <w:noProof/>
          <w:kern w:val="2"/>
          <w:vertAlign w:val="superscript"/>
          <w14:ligatures w14:val="standardContextual"/>
        </w:rPr>
        <w:t>15–17</w:t>
      </w:r>
      <w:r w:rsidRPr="00201FFA">
        <w:rPr>
          <w:rFonts w:cstheme="minorHAnsi"/>
          <w:kern w:val="2"/>
          <w14:ligatures w14:val="standardContextual"/>
        </w:rPr>
        <w:fldChar w:fldCharType="end"/>
      </w:r>
      <w:r w:rsidRPr="00201FFA">
        <w:rPr>
          <w:rFonts w:cstheme="minorHAnsi"/>
          <w:kern w:val="2"/>
          <w14:ligatures w14:val="standardContextual"/>
        </w:rPr>
        <w:t xml:space="preserve">. </w:t>
      </w:r>
      <w:r w:rsidR="001952C8" w:rsidRPr="00201FFA">
        <w:rPr>
          <w:rFonts w:cstheme="minorHAnsi"/>
          <w:kern w:val="2"/>
          <w:lang w:val="fr-FR"/>
          <w14:ligatures w14:val="standardContextual"/>
        </w:rPr>
        <w:t>Labat (2010)</w:t>
      </w:r>
      <w:r w:rsidR="0029584F" w:rsidRPr="00201FFA">
        <w:rPr>
          <w:rFonts w:cstheme="minorHAnsi"/>
          <w:kern w:val="2"/>
          <w14:ligatures w14:val="standardContextual"/>
        </w:rPr>
        <w:fldChar w:fldCharType="begin" w:fldLock="1"/>
      </w:r>
      <w:r w:rsidR="00203926" w:rsidRPr="00201FFA">
        <w:rPr>
          <w:rFonts w:cstheme="minorHAnsi"/>
          <w:kern w:val="2"/>
          <w:lang w:val="fr-FR"/>
          <w14:ligatures w14:val="standardContextual"/>
        </w:rPr>
        <w:instrText>ADDIN CSL_CITATION {"citationItems":[{"id":"ITEM-1","itemData":{"DOI":"10.1016/j.jhydrol.2010.02.029","ISSN":"00221694","abstract":"It is now well recognized that large scale atmospheric and oceanic circulations fluctuations have a strong impact on the global hydrological cycle. Because of the complexity of the hydrological processes over continental surfaces, it is often proposed to deduce this variability from insightful analysis of river discharge time series since it integrates a large number of climatological parameters such as precipitation, temperature and evapotranspiration but also land cover evolutions. However, up to now these studies remain restricted to basin or regional scale and no larger scale of these relationships between climate and continental hydrology has yet been proposed. Such relationships are helpful in the global understanding of the non-stationary relationships that exist between ocean and atmosphere mean conditions and freshwater discharge integrated at a continental scale. Based on a recent estimation of annual continental freshwater discharge over the 1876-1994 interval, a cross wavelet analysis (including cross wavelet spectrum and wavelet coherence) together with selected climate indices (North Atlantic Oscillation - NAO, Arctic Oscillation - AO, Southern Oscillation Index - SOI, Pacific Decadal Oscillation - PDO and NINO3.4 - Pacific mean Sea Surface Temperature) is exposed. The relationships are characterised by a high temporal unstationarity but three main bands of variability are identified and analyzed: 2-10-year, 10-20-year and 20-30-year variability. The five continents exhibit a temporal correlation with the five indexes sometimes on the entire interval but more often on restricted intervals. NAO and AO impact the 4-15-year variab</w:instrText>
      </w:r>
      <w:r w:rsidR="00203926" w:rsidRPr="00201FFA">
        <w:rPr>
          <w:rFonts w:cstheme="minorHAnsi"/>
          <w:kern w:val="2"/>
          <w:lang w:val="en-US"/>
          <w14:ligatures w14:val="standardContextual"/>
        </w:rPr>
        <w:instrText xml:space="preserve">ility of the five continents discharge. SOI impacts the 2-7-year variability of all continent discharge variability except Europe. NINO3.4 impacts the 2-8-year variability of Africa, Asia and South America discharge but also the 10-20-year variability of Africa, Asia, North America and South America discharge variability. Finally, PDO impacts the </w:instrText>
      </w:r>
      <w:r w:rsidR="00203926" w:rsidRPr="00201FFA">
        <w:rPr>
          <w:rFonts w:ascii="Cambria Math" w:hAnsi="Cambria Math" w:cs="Cambria Math"/>
          <w:kern w:val="2"/>
          <w:lang w:val="en-US"/>
          <w14:ligatures w14:val="standardContextual"/>
        </w:rPr>
        <w:instrText>∼</w:instrText>
      </w:r>
      <w:r w:rsidR="00203926" w:rsidRPr="00201FFA">
        <w:rPr>
          <w:rFonts w:cstheme="minorHAnsi"/>
          <w:kern w:val="2"/>
          <w:lang w:val="en-US"/>
          <w14:ligatures w14:val="standardContextual"/>
        </w:rPr>
        <w:instrText xml:space="preserve">10-30-year variability of Asia, Europe, North America and South America discharge variability. These results could allow a first order prediction of the future evolutions of continental water resources from a climate change point of view in relationship with climate scenarios of evolution of atmospheric and sea surface temperature conditions. </w:instrText>
      </w:r>
      <w:r w:rsidR="00203926" w:rsidRPr="00201FFA">
        <w:rPr>
          <w:rFonts w:cs="Calibri"/>
          <w:kern w:val="2"/>
          <w:lang w:val="en-US"/>
          <w14:ligatures w14:val="standardContextual"/>
        </w:rPr>
        <w:instrText>©</w:instrText>
      </w:r>
      <w:r w:rsidR="00203926" w:rsidRPr="00201FFA">
        <w:rPr>
          <w:rFonts w:cstheme="minorHAnsi"/>
          <w:kern w:val="2"/>
          <w:lang w:val="en-US"/>
          <w14:ligatures w14:val="standardContextual"/>
        </w:rPr>
        <w:instrText xml:space="preserve"> 2010 Elsevier B.V. All rights reserved.","author":[{"dropping-particle":"","family":"Labat","given":"David","non-dropping-particle":"","parse-names":false,"suffix":""}],"container-title":"Journal of Hydrology","id":"ITEM-1","issue":"1-4","issued":{"date-parts":[["2010"]]},"page":"269-278","publisher":"Elsevier B.V.","title":"Cross wavelet analyses of annual continental freshwater discharge and selected climate indices","type":"article-journal","volume":"385"},"uris":["http://www.mendeley.com/documents/?uuid=ae7df968-0ab4-44c9-8bf8-6be0e0fba66a"]}],"mendeley":{"formattedCitation":"&lt;sup&gt;18&lt;/sup&gt;","plainTextFormattedCitation":"18","previouslyFormattedCitation":"&lt;sup&gt;18&lt;/sup&gt;"},"properties":{"noteIndex":0},"schema":"https://github.com/citation-style-language/schema/raw/master/csl-citation.json"}</w:instrText>
      </w:r>
      <w:r w:rsidR="0029584F" w:rsidRPr="00201FFA">
        <w:rPr>
          <w:rFonts w:cstheme="minorHAnsi"/>
          <w:kern w:val="2"/>
          <w14:ligatures w14:val="standardContextual"/>
        </w:rPr>
        <w:fldChar w:fldCharType="separate"/>
      </w:r>
      <w:r w:rsidR="00B316A2" w:rsidRPr="00201FFA">
        <w:rPr>
          <w:rFonts w:cstheme="minorHAnsi"/>
          <w:noProof/>
          <w:kern w:val="2"/>
          <w:vertAlign w:val="superscript"/>
          <w:lang w:val="en-US"/>
          <w14:ligatures w14:val="standardContextual"/>
        </w:rPr>
        <w:t>18</w:t>
      </w:r>
      <w:r w:rsidR="0029584F" w:rsidRPr="00201FFA">
        <w:rPr>
          <w:rFonts w:cstheme="minorHAnsi"/>
          <w:kern w:val="2"/>
          <w14:ligatures w14:val="standardContextual"/>
        </w:rPr>
        <w:fldChar w:fldCharType="end"/>
      </w:r>
      <w:r w:rsidR="001952C8" w:rsidRPr="00201FFA">
        <w:rPr>
          <w:rFonts w:cstheme="minorHAnsi"/>
          <w:kern w:val="2"/>
          <w:lang w:val="en-US"/>
          <w14:ligatures w14:val="standardContextual"/>
        </w:rPr>
        <w:t xml:space="preserve"> provides a</w:t>
      </w:r>
      <w:r w:rsidR="00990D60" w:rsidRPr="00201FFA">
        <w:rPr>
          <w:rFonts w:cstheme="minorHAnsi"/>
          <w:kern w:val="2"/>
          <w:lang w:val="en-US"/>
          <w14:ligatures w14:val="standardContextual"/>
        </w:rPr>
        <w:t>n</w:t>
      </w:r>
      <w:r w:rsidR="00201FFA">
        <w:rPr>
          <w:rFonts w:cstheme="minorHAnsi"/>
          <w:kern w:val="2"/>
          <w:lang w:val="en-US"/>
          <w14:ligatures w14:val="standardContextual"/>
        </w:rPr>
        <w:t xml:space="preserve"> </w:t>
      </w:r>
      <w:r w:rsidR="001952C8" w:rsidRPr="00201FFA">
        <w:rPr>
          <w:rFonts w:cstheme="minorHAnsi"/>
          <w:kern w:val="2"/>
          <w:lang w:val="en-US"/>
          <w14:ligatures w14:val="standardContextual"/>
        </w:rPr>
        <w:t xml:space="preserve">understanding of how large-scale atmospheric and oceanic circulation fluctuations </w:t>
      </w:r>
      <w:del w:id="59" w:author="Carter, Janet M." w:date="2024-07-30T14:20:00Z">
        <w:r w:rsidR="001952C8" w:rsidRPr="00201FFA" w:rsidDel="00C82B8A">
          <w:rPr>
            <w:rFonts w:cstheme="minorHAnsi"/>
            <w:kern w:val="2"/>
            <w:lang w:val="en-US"/>
            <w14:ligatures w14:val="standardContextual"/>
          </w:rPr>
          <w:delText xml:space="preserve">impact </w:delText>
        </w:r>
      </w:del>
      <w:ins w:id="60" w:author="Carter, Janet M." w:date="2024-07-30T14:20:00Z">
        <w:r w:rsidR="00C82B8A">
          <w:rPr>
            <w:rFonts w:cstheme="minorHAnsi"/>
            <w:kern w:val="2"/>
            <w:lang w:val="en-US"/>
            <w14:ligatures w14:val="standardContextual"/>
          </w:rPr>
          <w:t>affect</w:t>
        </w:r>
        <w:r w:rsidR="00C82B8A" w:rsidRPr="00201FFA">
          <w:rPr>
            <w:rFonts w:cstheme="minorHAnsi"/>
            <w:kern w:val="2"/>
            <w:lang w:val="en-US"/>
            <w14:ligatures w14:val="standardContextual"/>
          </w:rPr>
          <w:t xml:space="preserve"> </w:t>
        </w:r>
      </w:ins>
      <w:r w:rsidR="001952C8" w:rsidRPr="00201FFA">
        <w:rPr>
          <w:rFonts w:cstheme="minorHAnsi"/>
          <w:kern w:val="2"/>
          <w:lang w:val="en-US"/>
          <w14:ligatures w14:val="standardContextual"/>
        </w:rPr>
        <w:t xml:space="preserve">the hydrological cycle, </w:t>
      </w:r>
      <w:del w:id="61" w:author="Carter, Janet M." w:date="2024-07-30T14:20:00Z">
        <w:r w:rsidR="001952C8" w:rsidRPr="00201FFA" w:rsidDel="00327632">
          <w:rPr>
            <w:rFonts w:cstheme="minorHAnsi"/>
            <w:kern w:val="2"/>
            <w:lang w:val="en-US"/>
            <w14:ligatures w14:val="standardContextual"/>
          </w:rPr>
          <w:delText xml:space="preserve">affecting </w:delText>
        </w:r>
      </w:del>
      <w:ins w:id="62" w:author="Carter, Janet M." w:date="2024-07-30T14:20:00Z">
        <w:r w:rsidR="00327632">
          <w:rPr>
            <w:rFonts w:cstheme="minorHAnsi"/>
            <w:kern w:val="2"/>
            <w:lang w:val="en-US"/>
            <w14:ligatures w14:val="standardContextual"/>
          </w:rPr>
          <w:t>including</w:t>
        </w:r>
        <w:r w:rsidR="00327632" w:rsidRPr="00201FFA">
          <w:rPr>
            <w:rFonts w:cstheme="minorHAnsi"/>
            <w:kern w:val="2"/>
            <w:lang w:val="en-US"/>
            <w14:ligatures w14:val="standardContextual"/>
          </w:rPr>
          <w:t xml:space="preserve"> </w:t>
        </w:r>
      </w:ins>
      <w:r w:rsidR="001952C8" w:rsidRPr="00201FFA">
        <w:rPr>
          <w:rFonts w:cstheme="minorHAnsi"/>
          <w:kern w:val="2"/>
          <w:lang w:val="en-US"/>
          <w14:ligatures w14:val="standardContextual"/>
        </w:rPr>
        <w:t>freshwater discharge, a key issue for African countries grappling with climate change.</w:t>
      </w:r>
      <w:r w:rsidR="0029584F" w:rsidRPr="00201FFA">
        <w:rPr>
          <w:rFonts w:cstheme="minorHAnsi"/>
          <w:kern w:val="2"/>
          <w14:ligatures w14:val="standardContextual"/>
        </w:rPr>
        <w:t xml:space="preserve"> </w:t>
      </w:r>
      <w:r w:rsidRPr="00201FFA">
        <w:rPr>
          <w:rFonts w:cstheme="minorHAnsi"/>
          <w:kern w:val="2"/>
          <w14:ligatures w14:val="standardContextual"/>
        </w:rPr>
        <w:t xml:space="preserve">Consequently, understanding the dynamics of hydrological processes, such as evapotranspiration, soil moisture, surface runoff, and discharge, is </w:t>
      </w:r>
      <w:r w:rsidR="00A04FC4" w:rsidRPr="00201FFA">
        <w:rPr>
          <w:rFonts w:cstheme="minorHAnsi"/>
          <w:kern w:val="2"/>
          <w14:ligatures w14:val="standardContextual"/>
        </w:rPr>
        <w:t xml:space="preserve">fundamentally </w:t>
      </w:r>
      <w:r w:rsidRPr="00201FFA">
        <w:rPr>
          <w:rFonts w:cstheme="minorHAnsi"/>
          <w:kern w:val="2"/>
          <w14:ligatures w14:val="standardContextual"/>
        </w:rPr>
        <w:t>essential for addressing these challenges and informing evidence-based decision-making in water resource management, agriculture, and environmental conservation</w:t>
      </w:r>
      <w:del w:id="63" w:author="Carter, Janet M." w:date="2024-07-30T14:23:00Z">
        <w:r w:rsidRPr="00201FFA" w:rsidDel="00891A3B">
          <w:rPr>
            <w:rFonts w:cstheme="minorHAnsi"/>
            <w:kern w:val="2"/>
            <w14:ligatures w14:val="standardContextual"/>
          </w:rPr>
          <w:delText xml:space="preserve"> </w:delText>
        </w:r>
      </w:del>
      <w:r w:rsidRPr="00201FFA">
        <w:rPr>
          <w:rFonts w:cstheme="minorHAnsi"/>
          <w:kern w:val="2"/>
          <w14:ligatures w14:val="standardContextual"/>
        </w:rPr>
        <w:fldChar w:fldCharType="begin" w:fldLock="1"/>
      </w:r>
      <w:r w:rsidR="00203926" w:rsidRPr="00201FFA">
        <w:rPr>
          <w:rFonts w:cstheme="minorHAnsi"/>
          <w:kern w:val="2"/>
          <w14:ligatures w14:val="standardContextual"/>
        </w:rPr>
        <w:instrText xml:space="preserve">ADDIN CSL_CITATION {"citationItems":[{"id":"ITEM-1","itemData":{"DOI":"10.1016/j.earscirev.2020.103487","ISSN":"00128252","abstract":"Global climate change and anthropogenic impacts lead to alterations in the water cycle, water resource availability and the frequency and intensity of floods and droughts. As a result, developing effective techniques such as hydrological modeling is essential to monitor and predict water storage changes. However, inaccuracies and uncertainties in different aspects of modeling, due to simplification of meteorological physical processes, data limitations and inaccurate climate forcing data limit the reliability of hydrological models. Satellite remote sensing datasets, especially Terrestrial Water Storage (TWS) data which can be obtained from Gravity Recovery and Climate Experiment (GRACE), provide a new and valuable source of data which can augment our understanding of the hydrologic cycle. Merging these new observations with hydrological models can effectively enhance the model performance using advanced statistical and numerical methods, which is known as data assimilation. Assimilation of new observations constrain the dynamics of the model based on uncertainties associated with both model and data, which can introduce missing water storage signals e.g., anthropogenic and extreme climate change effects. Assimilation of GRACE TWS data into hydrological models is a challenging task as provision should be made for handling the errors and then merging them with hydrological models using efficient assimilation techniques. The goal of this paper is to provide an in-depth overview of recent studies on assimilating GRACE TWS data into hydrological models and shed light on their limitations, challenges and progress. We present a comprehensive review of some challenges with GRACE TWS data assimilation into a hydrological model including GRACE TWS errors e.g., the correlated noise of high-frequency mass variations and spatial leakage errors, and how to work with GRACE TWS data errors to use the potential of GRACE TWS data as much as possible. We provide a review of the benefits and limitations of available data assimilation techniques with emphasis on the capability of sequential methods for hydrological applications.","author":[{"dropping-particle":"","family":"Soltani","given":"Samira Sadat","non-dropping-particle":"","parse-names":false,"suffix":""},{"dropping-particle":"","family":"Ataie-Ashtiani","given":"Behzad","non-dropping-particle":"","parse-names":false,"suffix":""},{"dropping-particle":"","family":"Simmons","given":"Craig T.","non-dropping-particle":"","parse-names":false,"suffix":""}],"container-title":"Earth-Science Reviews","id":"ITEM-1","issue":"June 2020","issued":{"date-parts":[["2021"]]},"page":"103487","publisher":"Elsevier B.V.","title":"Review of assimilating GRACE terrestrial water storage data into hydrological models: Advances, challenges and opportunities","type":"article-journal","volume":"213"},"uris":["http://www.mendeley.com/documents/?uuid=ebc97588-f55d-4850-b0c5-eafc292f1ae9"]},{"id":"ITEM-2","itemData":{"DOI":"10.3389/fenvs.2019.00158","ISSN":"2296665X","abstract":"Hydrologic modeling can be used to aid in decision-making at the local scale. Developed countries usually have their own hydrologic models; however, developing countries often have limited hydrologic modeling capabilities due to factors such as the maintenance, computational costs, and technical capacity needed to run models. A global streamflow prediction system (GSPS) would help decrease vulnerabilities in developing countries and fill gaps in areas where no local models exist by providing extensive results that can be filtered for specific locations. However, large-scale forecasting systems come with their own challenges. These New hydroinformatic challenges can prevent these models from reaching their full potential of becoming useful in the decision making process. This article discusses these challenges along with the background leading to the development of a large-scale streamflow prediction system. In addition, we present a large-scale streamflow prediction system developed using the GloFAS-RAPID model. The developed model covers Africa, North America, South America, and South Asia. The results from this model are made available using a Hydrologic Modeling as a Service approach (HMaaS) as an answer to some of the discussed challenges. In contrast to the traditional modeling approach, which makes results available only to those with the resources necessary to run hydrologic models, the HMaaS approach makes results available using web services that can be accessed by anyone with an internet connection. Web applications and services for providing improved data accessibility, and addressing the discussed hydroinformamtic challenges are also presented. The HydroViewer app, a custom application to display model results and facilitate data consumption and integration at the local level is presented. We also conducted validation tests to ensure that model results are acceptable. Some of the countries where the presented services and applications have been tested include Argentina, Bangladesh, Colombia, Peru, Nepal, and the Dominican Republic. Overall, a HMaaS approach to operationalize a GSPS and provide meaningful and easily accessible results at the local level is provided with the potential to allow decision makers to focus on solving some of the most pressing water-related issues we face as a society.","author":[{"dropping-particle":"","family":"Souffront Alcantara","given":"Michael A.","non-dropping-particle":"","parse-names":false,"suffix":""},{"dropping-particle":"","family":"Nelson","given":"E. James","non-dropping-particle":"","parse-names":false,"suffix":""},{"dropping-particle":"","family":"Shakya","given":"Kiran","non-dropping-particle":"","parse-names":false,"suffix":""},{"dropping-particle":"","family":"Edwards","given":"Christopher","non-dropping-particle":"","parse-names":false,"suffix":""},{"dropping-particle":"","family":"Roberts","given":"Wade","non-dropping-particle":"","parse-names":false,"suffix":""},{"dropping-particle":"","family":"Krewson","given":"Corey","non-dropping-particle":"","parse-names":false,"suffix":""},{"dropping-particle":"","family":"Ames","given":"Daniel P.","non-dropping-particle":"","parse-names":false,"suffix":""},{"dropping-particle":"","family":"Jones","given":"Norman L.","non-dropping-particle":"","parse-names":false,"suffix":""},{"dropping-particle":"","family":"Gutierrez","given":"Angelica","non-dropping-particle":"","parse-names":false,"suffix":""}],"container-title":"Frontiers in Environmental Science","id":"ITEM-2","issue":"October","issued":{"date-parts":[["2019"]]},"title":"Hydrologic Modeling as a Service (HMaaS): A New Approach to Address Hydroinformatic Challenges in Developing Countries","type":"article-journal","volume":"7"},"uris":["http://www.mendeley.com/documents/?uuid=46690b57-6c8a-4f1a-a69d-c554d1cdb094"]},{"id":"ITEM-3","itemData":{"DOI":"10.1175/1525-7541(2002)003&lt;0660:EOFDFC&gt;2.0.CO;2","ISSN":"1525755X","abstract":"Annual and monthly mean values of continental freshwater discharge into the oceans are estimated at 1° resolution using several methods. The most accurate estimate is based on streamflow data from the world's largest 921 rivers, supplemented with estimates of discharge from unmonitored areas based on the ratios of runoff and drainage area between the unmonitored and monitored regions. Simulations using a river transport model (RTM) forced by a runoff field were used to derive the river mouth outflow from the farthest downstream gauge records. Separate estimates are also made using RTM simulations forced by three different runoff fields: 1) based on observed streamflow and a water balance model, and from estimates of precipitation P minus evaporation E computed as residuals from the atmospheric moisture budget using atmospheric reanalyses from 2) the National Centers for Environmental Prediction-National Center for Atmospheric Research (NCEP-NCAR) and 3) the European Centre for Medium-Range Weather Forecasts (ECMWF). Compared with previous estimates, improvements are made in extending observed discharge downstream to the river mouth, in accounting for the unmonitored streamflow, in discharging runoff at correct locations, and in providing an annual cycle of continental discharge. The use of river mouth outflow increases the global continental discharge by </w:instrText>
      </w:r>
      <w:r w:rsidR="00203926" w:rsidRPr="00201FFA">
        <w:rPr>
          <w:rFonts w:ascii="Cambria Math" w:hAnsi="Cambria Math" w:cs="Cambria Math"/>
          <w:kern w:val="2"/>
          <w14:ligatures w14:val="standardContextual"/>
        </w:rPr>
        <w:instrText>∼</w:instrText>
      </w:r>
      <w:r w:rsidR="00203926" w:rsidRPr="00201FFA">
        <w:rPr>
          <w:rFonts w:cstheme="minorHAnsi"/>
          <w:kern w:val="2"/>
          <w14:ligatures w14:val="standardContextual"/>
        </w:rPr>
        <w:instrText xml:space="preserve"> 19% compared with unadjusted streamflow from the farthest downstream stations. The river-based estimate of global continental discharge presented here is 37 288 </w:instrText>
      </w:r>
      <w:r w:rsidR="00203926" w:rsidRPr="00201FFA">
        <w:rPr>
          <w:rFonts w:cs="Calibri"/>
          <w:kern w:val="2"/>
          <w14:ligatures w14:val="standardContextual"/>
        </w:rPr>
        <w:instrText>±</w:instrText>
      </w:r>
      <w:r w:rsidR="00203926" w:rsidRPr="00201FFA">
        <w:rPr>
          <w:rFonts w:cstheme="minorHAnsi"/>
          <w:kern w:val="2"/>
          <w14:ligatures w14:val="standardContextual"/>
        </w:rPr>
        <w:instrText xml:space="preserve"> 662 km3 yr-1, which is </w:instrText>
      </w:r>
      <w:r w:rsidR="00203926" w:rsidRPr="00201FFA">
        <w:rPr>
          <w:rFonts w:ascii="Cambria Math" w:hAnsi="Cambria Math" w:cs="Cambria Math"/>
          <w:kern w:val="2"/>
          <w14:ligatures w14:val="standardContextual"/>
        </w:rPr>
        <w:instrText>∼</w:instrText>
      </w:r>
      <w:r w:rsidR="00203926" w:rsidRPr="00201FFA">
        <w:rPr>
          <w:rFonts w:cstheme="minorHAnsi"/>
          <w:kern w:val="2"/>
          <w14:ligatures w14:val="standardContextual"/>
        </w:rPr>
        <w:instrText xml:space="preserve"> 7.6% of global P or 35% of terrestrial P. While this number is comparable to earlier estimates, its partitioning into individual oceans and its latitudinal distribution differ from earlier studies. The peak discharges into the Arctic, the Pacific, and global oceans occur in June, versus May for the Atlantic and August for the Indian Oceans. Snow accumulation and melt are shown to have large effects on the annual cycle of discharge into all ocean basins except for the Indian Ocean and the Mediterranean and Black Seas. The discharge and its latitudinal distribution implied by the observation-based runoff and the ECMWF reanalysis-based P-E agree well with the river-based estimates, whereas the discharge implied by the NCEP-NCAR reanalysis-based P-E has a negative bias.","author":[{"dropping-particle":"","family":"Dai","given":"Aiguo","non-dropping-particle":"","parse-names":false,"suffix":""},{"dropping-particle":"","family":"Trenberth","given":"Kevin E.","non-dropping-particle":"","parse-names":false,"suffix":""}],"container-title":"Journal of Hydrometeorology","id":"ITEM-3","issue":"6","issued":{"date-parts":[["2002"]]},"page":"660-687","title":"Estimates of freshwater discharge from continents: Latitudinal and seasonal variations","type":"article-journal","volume":"3"},"uris":["http://www.mendeley.com/documents/?uuid=99f1f574-7727-4600-8429-4cfef69109fa"]}],"mendeley":{"formattedCitation":"&lt;sup&gt;19–21&lt;/sup&gt;","plainTextFormattedCitation":"19–21","previouslyFormattedCitation":"&lt;sup&gt;19–21&lt;/sup&gt;"},"properties":{"noteIndex":0},"schema":"https://github.com/citation-style-language/schema/raw/master/csl-citation.json"}</w:instrText>
      </w:r>
      <w:r w:rsidRPr="00201FFA">
        <w:rPr>
          <w:rFonts w:cstheme="minorHAnsi"/>
          <w:kern w:val="2"/>
          <w14:ligatures w14:val="standardContextual"/>
        </w:rPr>
        <w:fldChar w:fldCharType="separate"/>
      </w:r>
      <w:r w:rsidR="00B316A2" w:rsidRPr="00201FFA">
        <w:rPr>
          <w:rFonts w:cstheme="minorHAnsi"/>
          <w:noProof/>
          <w:kern w:val="2"/>
          <w:vertAlign w:val="superscript"/>
          <w14:ligatures w14:val="standardContextual"/>
        </w:rPr>
        <w:t>19–21</w:t>
      </w:r>
      <w:r w:rsidRPr="00201FFA">
        <w:rPr>
          <w:rFonts w:cstheme="minorHAnsi"/>
          <w:kern w:val="2"/>
          <w14:ligatures w14:val="standardContextual"/>
        </w:rPr>
        <w:fldChar w:fldCharType="end"/>
      </w:r>
      <w:r w:rsidRPr="00201FFA">
        <w:rPr>
          <w:rFonts w:cstheme="minorHAnsi"/>
          <w:kern w:val="2"/>
          <w14:ligatures w14:val="standardContextual"/>
        </w:rPr>
        <w:t>. Additionally, insights into these processes can inform conservation strategies</w:t>
      </w:r>
      <w:r w:rsidR="00203926" w:rsidRPr="00201FFA">
        <w:rPr>
          <w:rFonts w:cstheme="minorHAnsi"/>
          <w:kern w:val="2"/>
          <w14:ligatures w14:val="standardContextual"/>
        </w:rPr>
        <w:fldChar w:fldCharType="begin" w:fldLock="1"/>
      </w:r>
      <w:r w:rsidR="009460A9" w:rsidRPr="00201FFA">
        <w:rPr>
          <w:rFonts w:cstheme="minorHAnsi"/>
          <w:kern w:val="2"/>
          <w14:ligatures w14:val="standardContextual"/>
        </w:rPr>
        <w:instrText>ADDIN CSL_CITATION {"citationItems":[{"id":"ITEM-1","itemData":{"DOI":"10.1111/j.1472-4642.2007.00308.x","author":[{"dropping-particle":"","family":"Nel","given":"Jeanne L","non-dropping-particle":"","parse-names":false,"suffix":""},{"dropping-particle":"","family":"Roux","given":"Dirk J","non-dropping-particle":"","parse-names":false,"suffix":""},{"dropping-particle":"","family":"Maree","given":"Gillian","non-dropping-particle":"","parse-names":false,"suffix":""},{"dropping-particle":"","family":"Kleynhans","given":"Cornelius J","non-dropping-particle":"","parse-names":false,"suffix":""},{"dropping-particle":"","family":"Moolman","given":"Juanita","non-dropping-particle":"","parse-names":false,"suffix":""},{"dropping-particle":"","family":"Reyers","given":"Belinda","non-dropping-particle":"","parse-names":false,"suffix":""},{"dropping-particle":"","family":"Rouget","given":"Mathieu","non-dropping-particle":"","parse-names":false,"suffix":""},{"dropping-particle":"","family":"Cowling","given":"Richard M","non-dropping-particle":"","parse-names":false,"suffix":""}],"container-title":"Diversity and Distributions","id":"ITEM-1","issued":{"date-parts":[["2007"]]},"page":"341-352","title":"Rivers in peril inside and outside protected areas : a systematic approach to conservation assessment of river ecosystems","type":"article-journal","volume":"13"},"uris":["http://www.mendeley.com/documents/?uuid=1e846d2a-4671-4151-9fa4-10b43a5c9263"]},{"id":"ITEM-2","itemData":{"DOI":"10.1016/j.jaridenv.2012.01.010","ISSN":"0140-1963","author":[{"dropping-particle":"","family":"Jacobson","given":"P J","non-dropping-particle":"","parse-names":false,"suffix":""},{"dropping-particle":"","family":"Jacobson","given":"K M","non-dropping-particle":"","parse-names":false,"suffix":""}],"container-title":"Journal of Arid Environments","id":"ITEM-2","issued":{"date-parts":[["2013"]]},"page":"80-93","publisher":"Elsevier Ltd","title":"Hydrologic controls of physical and ecological processes in Namib Desert ephemeral rivers : Implications for conservation and management","type":"article-journal","volume":"93"},"uris":["http://www.mendeley.com/documents/?uuid=6b2c223c-2fc1-4dc2-96eb-0ed658b4331e"]}],"mendeley":{"formattedCitation":"&lt;sup&gt;22,23&lt;/sup&gt;","plainTextFormattedCitation":"22,23","previouslyFormattedCitation":"&lt;sup&gt;22,23&lt;/sup&gt;"},"properties":{"noteIndex":0},"schema":"https://github.com/citation-style-language/schema/raw/master/csl-citation.json"}</w:instrText>
      </w:r>
      <w:r w:rsidR="00203926" w:rsidRPr="00201FFA">
        <w:rPr>
          <w:rFonts w:cstheme="minorHAnsi"/>
          <w:kern w:val="2"/>
          <w14:ligatures w14:val="standardContextual"/>
        </w:rPr>
        <w:fldChar w:fldCharType="separate"/>
      </w:r>
      <w:r w:rsidR="003840CD" w:rsidRPr="00201FFA">
        <w:rPr>
          <w:rFonts w:cstheme="minorHAnsi"/>
          <w:noProof/>
          <w:kern w:val="2"/>
          <w:vertAlign w:val="superscript"/>
          <w14:ligatures w14:val="standardContextual"/>
        </w:rPr>
        <w:t>22,23</w:t>
      </w:r>
      <w:r w:rsidR="00203926" w:rsidRPr="00201FFA">
        <w:rPr>
          <w:rFonts w:cstheme="minorHAnsi"/>
          <w:kern w:val="2"/>
          <w14:ligatures w14:val="standardContextual"/>
        </w:rPr>
        <w:fldChar w:fldCharType="end"/>
      </w:r>
      <w:r w:rsidRPr="00201FFA">
        <w:rPr>
          <w:rFonts w:cstheme="minorHAnsi"/>
          <w:kern w:val="2"/>
          <w14:ligatures w14:val="standardContextual"/>
        </w:rPr>
        <w:t xml:space="preserve"> and improve our </w:t>
      </w:r>
      <w:r w:rsidR="00EF5FAD" w:rsidRPr="00201FFA">
        <w:rPr>
          <w:rFonts w:cstheme="minorHAnsi"/>
          <w:kern w:val="2"/>
          <w14:ligatures w14:val="standardContextual"/>
        </w:rPr>
        <w:t>knowledge</w:t>
      </w:r>
      <w:r w:rsidR="00EF5FAD" w:rsidRPr="00201FFA" w:rsidDel="00EF5FAD">
        <w:rPr>
          <w:rFonts w:cstheme="minorHAnsi"/>
          <w:kern w:val="2"/>
          <w14:ligatures w14:val="standardContextual"/>
        </w:rPr>
        <w:t xml:space="preserve"> </w:t>
      </w:r>
      <w:r w:rsidRPr="00201FFA">
        <w:rPr>
          <w:rFonts w:cstheme="minorHAnsi"/>
          <w:kern w:val="2"/>
          <w14:ligatures w14:val="standardContextual"/>
        </w:rPr>
        <w:t xml:space="preserve">of climate </w:t>
      </w:r>
      <w:r w:rsidR="00F4165A" w:rsidRPr="00201FFA">
        <w:rPr>
          <w:rFonts w:cstheme="minorHAnsi"/>
          <w:kern w:val="2"/>
          <w14:ligatures w14:val="standardContextual"/>
        </w:rPr>
        <w:t xml:space="preserve">change </w:t>
      </w:r>
      <w:del w:id="64" w:author="Carter, Janet M." w:date="2024-07-30T14:22:00Z">
        <w:r w:rsidR="00F4165A" w:rsidRPr="00201FFA" w:rsidDel="006228C2">
          <w:rPr>
            <w:rFonts w:cstheme="minorHAnsi"/>
            <w:kern w:val="2"/>
            <w14:ligatures w14:val="standardContextual"/>
          </w:rPr>
          <w:delText>impacts</w:delText>
        </w:r>
      </w:del>
      <w:ins w:id="65" w:author="Carter, Janet M." w:date="2024-07-30T14:22:00Z">
        <w:r w:rsidR="006228C2">
          <w:rPr>
            <w:rFonts w:cstheme="minorHAnsi"/>
            <w:kern w:val="2"/>
            <w14:ligatures w14:val="standardContextual"/>
          </w:rPr>
          <w:t>effects</w:t>
        </w:r>
      </w:ins>
      <w:r w:rsidRPr="00201FFA">
        <w:rPr>
          <w:rFonts w:cstheme="minorHAnsi"/>
          <w:kern w:val="2"/>
          <w14:ligatures w14:val="standardContextual"/>
        </w:rPr>
        <w:t xml:space="preserve">, contributing to the refinement of regional and global </w:t>
      </w:r>
      <w:r w:rsidR="00937FEE" w:rsidRPr="00201FFA">
        <w:rPr>
          <w:rFonts w:cstheme="minorHAnsi"/>
          <w:kern w:val="2"/>
          <w14:ligatures w14:val="standardContextual"/>
        </w:rPr>
        <w:t>earth system models</w:t>
      </w:r>
      <w:r w:rsidR="009460A9" w:rsidRPr="00201FFA">
        <w:rPr>
          <w:rFonts w:cstheme="minorHAnsi"/>
          <w:kern w:val="2"/>
          <w14:ligatures w14:val="standardContextual"/>
        </w:rPr>
        <w:fldChar w:fldCharType="begin" w:fldLock="1"/>
      </w:r>
      <w:r w:rsidR="00C92E1E" w:rsidRPr="00201FFA">
        <w:rPr>
          <w:rFonts w:cstheme="minorHAnsi"/>
          <w:kern w:val="2"/>
          <w14:ligatures w14:val="standardContextual"/>
        </w:rPr>
        <w:instrText>ADDIN CSL_CITATION {"citationItems":[{"id":"ITEM-1","itemData":{"DOI":"10.1002/2015WR017096.Received","author":[{"dropping-particle":"","family":"Clark","given":"Martyn P","non-dropping-particle":"","parse-names":false,"suffix":""},{"dropping-particle":"","family":"Fan","given":"Ying","non-dropping-particle":"","parse-names":false,"suffix":""},{"dropping-particle":"","family":"Lawrence","given":"David M","non-dropping-particle":"","parse-names":false,"suffix":""},{"dropping-particle":"","family":"Adam","given":"Jennifer C","non-dropping-particle":"","parse-names":false,"suffix":""},{"dropping-particle":"","family":"Bolster","given":"Diogo","non-dropping-particle":"","parse-names":false,"suffix":""},{"dropping-particle":"","family":"Gochis","given":"David J","non-dropping-particle":"","parse-names":false,"suffix":""},{"dropping-particle":"","family":"Hooper","given":"Richard P","non-dropping-particle":"","parse-names":false,"suffix":""},{"dropping-particle":"","family":"Kumar","given":"Mukesh","non-dropping-particle":"","parse-names":false,"suffix":""},{"dropping-particle":"","family":"Leung","given":"L Ruby","non-dropping-particle":"","parse-names":false,"suffix":""},{"dropping-particle":"","family":"Mackay","given":"D Scott","non-dropping-particle":"","parse-names":false,"suffix":""},{"dropping-particle":"","family":"Maxwell","given":"Reed M","non-dropping-particle":"","parse-names":false,"suffix":""}],"container-title":"Water Resources Research","id":"ITEM-1","issue":"8","issued":{"date-parts":[["2015"]]},"page":"5929-5956","title":"Improving the representation of hydrologic processes in Earth System Models","type":"article-journal","volume":"51"},"uris":["http://www.mendeley.com/documents/?uuid=0f559865-378d-4e73-aa1d-df0883e3a41e"]}],"mendeley":{"formattedCitation":"&lt;sup&gt;24&lt;/sup&gt;","plainTextFormattedCitation":"24","previouslyFormattedCitation":"&lt;sup&gt;24&lt;/sup&gt;"},"properties":{"noteIndex":0},"schema":"https://github.com/citation-style-language/schema/raw/master/csl-citation.json"}</w:instrText>
      </w:r>
      <w:r w:rsidR="009460A9" w:rsidRPr="00201FFA">
        <w:rPr>
          <w:rFonts w:cstheme="minorHAnsi"/>
          <w:kern w:val="2"/>
          <w14:ligatures w14:val="standardContextual"/>
        </w:rPr>
        <w:fldChar w:fldCharType="separate"/>
      </w:r>
      <w:r w:rsidR="009460A9" w:rsidRPr="00201FFA">
        <w:rPr>
          <w:rFonts w:cstheme="minorHAnsi"/>
          <w:noProof/>
          <w:kern w:val="2"/>
          <w:vertAlign w:val="superscript"/>
          <w14:ligatures w14:val="standardContextual"/>
        </w:rPr>
        <w:t>24</w:t>
      </w:r>
      <w:r w:rsidR="009460A9" w:rsidRPr="00201FFA">
        <w:rPr>
          <w:rFonts w:cstheme="minorHAnsi"/>
          <w:kern w:val="2"/>
          <w14:ligatures w14:val="standardContextual"/>
        </w:rPr>
        <w:fldChar w:fldCharType="end"/>
      </w:r>
      <w:r w:rsidRPr="00201FFA">
        <w:rPr>
          <w:rFonts w:cstheme="minorHAnsi"/>
          <w:kern w:val="2"/>
          <w14:ligatures w14:val="standardContextual"/>
        </w:rPr>
        <w:t>.</w:t>
      </w:r>
    </w:p>
    <w:p w14:paraId="1A89AA85" w14:textId="60E95566" w:rsidR="002F38A3" w:rsidRPr="00473C8D" w:rsidRDefault="00BB471A" w:rsidP="00F77C33">
      <w:pPr>
        <w:spacing w:before="120" w:after="120"/>
        <w:rPr>
          <w:rFonts w:cstheme="minorBidi"/>
          <w:kern w:val="2"/>
          <w14:ligatures w14:val="standardContextual"/>
        </w:rPr>
      </w:pPr>
      <w:r w:rsidRPr="00201FFA">
        <w:rPr>
          <w:rFonts w:cstheme="minorBidi"/>
          <w:kern w:val="2"/>
          <w14:ligatures w14:val="standardContextual"/>
        </w:rPr>
        <w:t xml:space="preserve">Hydrological </w:t>
      </w:r>
      <w:proofErr w:type="spellStart"/>
      <w:r w:rsidR="007B40C5" w:rsidRPr="00201FFA">
        <w:rPr>
          <w:rFonts w:cstheme="minorBidi"/>
          <w:kern w:val="2"/>
          <w14:ligatures w14:val="standardContextual"/>
        </w:rPr>
        <w:t>mode</w:t>
      </w:r>
      <w:del w:id="66" w:author="Carter, Janet M." w:date="2024-07-30T14:32:00Z">
        <w:r w:rsidR="007B40C5" w:rsidRPr="00201FFA" w:rsidDel="00DE79AC">
          <w:rPr>
            <w:rFonts w:cstheme="minorBidi"/>
            <w:kern w:val="2"/>
            <w14:ligatures w14:val="standardContextual"/>
          </w:rPr>
          <w:delText>l</w:delText>
        </w:r>
      </w:del>
      <w:r w:rsidR="007B40C5" w:rsidRPr="00201FFA">
        <w:rPr>
          <w:rFonts w:cstheme="minorBidi"/>
          <w:kern w:val="2"/>
          <w14:ligatures w14:val="standardContextual"/>
        </w:rPr>
        <w:t>ling</w:t>
      </w:r>
      <w:proofErr w:type="spellEnd"/>
      <w:r w:rsidRPr="00201FFA">
        <w:rPr>
          <w:rFonts w:cstheme="minorBidi"/>
          <w:kern w:val="2"/>
          <w14:ligatures w14:val="standardContextual"/>
        </w:rPr>
        <w:t xml:space="preserve"> in Africa is often hindered by limited availability of high-quality, spatially distributed, and long-term </w:t>
      </w:r>
      <w:r w:rsidR="26FB16BD" w:rsidRPr="00201FFA">
        <w:rPr>
          <w:rFonts w:cstheme="minorBidi"/>
        </w:rPr>
        <w:t xml:space="preserve">hydrological </w:t>
      </w:r>
      <w:r w:rsidRPr="00201FFA">
        <w:rPr>
          <w:rFonts w:cstheme="minorBidi"/>
          <w:kern w:val="2"/>
          <w14:ligatures w14:val="standardContextual"/>
        </w:rPr>
        <w:t xml:space="preserve">observations </w:t>
      </w:r>
      <w:r w:rsidR="26FB16BD" w:rsidRPr="00201FFA">
        <w:rPr>
          <w:rFonts w:cstheme="minorBidi"/>
        </w:rPr>
        <w:t xml:space="preserve">such as </w:t>
      </w:r>
      <w:r w:rsidR="00D32A7A" w:rsidRPr="00201FFA">
        <w:rPr>
          <w:rFonts w:cstheme="minorBidi"/>
        </w:rPr>
        <w:t>river discharge</w:t>
      </w:r>
      <w:del w:id="67" w:author="Carter, Janet M." w:date="2024-07-30T14:23:00Z">
        <w:r w:rsidRPr="00201FFA" w:rsidDel="00891A3B">
          <w:rPr>
            <w:rFonts w:cstheme="minorBidi"/>
            <w:kern w:val="2"/>
            <w14:ligatures w14:val="standardContextual"/>
          </w:rPr>
          <w:delText xml:space="preserve"> </w:delText>
        </w:r>
      </w:del>
      <w:r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{"citationItems":[{"id":"ITEM-1","itemData":{"DOI":"10.1007/s11600-019-00260-y","ISBN":"0123456789","ISSN":"18957455","abstract":"West Africa plays key roles in global climate and shows one of the strongest variations in hydro-climatic conditions. As it turns out, the region appears to be underrepresented in the existing compendium of Earth science and hydrology-focused journal papers when it comes to significant discussion on terrestrial hydrology and freshwater science. This prominent gap is largely precipitated by increasing number of constraints that include lack of considerable and robust investments in gauge measurements for meteorological and hydrological applications, poor funding of research institutions and other disincentives, among other factors. In this manuscript, the challenges and problems in large-scale terrestrial hydrology-focused investigation in West Africa are reviewed. Using a dossier of some recent contributions in the field of remote sensing hydrology, this review also highlights some of the progress in terrestrial hydrology and the opportunities that exist for hydro-geodetic research in West Africa that leverage on sustained investments in satellite geodetic missions. It is noted that West Africa is still a pristine environment for hydrology-focused research and can benefit from recent advancements in sophisticated space agency programs such as the Gravity Recovery and Climate Experiment, which undoubtedly has revolutionized terrestrial hydrology research around the world for nearly two decades. Given the poor density of gauge stations and limited ground observations, hydrological research in West Africa is expected to benefit more from independent space observations and multi-resolution data. This is because the lack of sufficient in-situ data for the parameterizations and adequate initialization of outputs from hydrological models and reanalysis data for hydrological applications results in poor representation of the West African land surface and hydrological state variables. To further improve our contemporary understanding of West Africa’s terrestrial hydrology, the continued evaluation/validation of these observations and space-borne measurements is advocated.","author":[{"dropping-particle":"","family":"Ndehedehe","given":"Christopher E.","non-dropping-particle":"","parse-names":false,"suffix":""}],"container-title":"Acta Geophysica","id":"ITEM-1","issue":"2","issued":{"date-parts":[["2019"]]},"page":"621-649","publisher":"Springer International Publishing","title":"The water resources of tropical West Africa: problems, progress, and prospects","type":"article-journal","volume":"67"},"uris":["http://www.mendeley.com/documents/?uuid=78baef23-3ebe-409d-9f41-f95ba915af27"]}],"mendeley":{"formattedCitation":"&lt;sup&gt;25&lt;/sup&gt;","plainTextFormattedCitation":"25","previouslyFormattedCitation":"&lt;sup&gt;25&lt;/sup&gt;"},"properties":{"noteIndex":0},"schema":"https://github.com/citation-style-language/schema/raw/master/csl-citation.json"}</w:instrText>
      </w:r>
      <w:r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25</w:t>
      </w:r>
      <w:r w:rsidRPr="00201FFA">
        <w:rPr>
          <w:rFonts w:cstheme="minorBidi"/>
          <w:kern w:val="2"/>
          <w14:ligatures w14:val="standardContextual"/>
        </w:rPr>
        <w:fldChar w:fldCharType="end"/>
      </w:r>
      <w:r w:rsidRPr="00201FFA">
        <w:rPr>
          <w:rFonts w:cstheme="minorBidi"/>
          <w:kern w:val="2"/>
          <w14:ligatures w14:val="standardContextual"/>
        </w:rPr>
        <w:t xml:space="preserve">. </w:t>
      </w:r>
      <w:r w:rsidR="00A42E6A" w:rsidRPr="00201FFA">
        <w:rPr>
          <w:rFonts w:cstheme="minorBidi"/>
          <w:kern w:val="2"/>
          <w14:ligatures w14:val="standardContextual"/>
        </w:rPr>
        <w:t xml:space="preserve">This issue is </w:t>
      </w:r>
      <w:r w:rsidR="00486173" w:rsidRPr="00201FFA">
        <w:rPr>
          <w:rFonts w:cstheme="minorBidi"/>
          <w:kern w:val="2"/>
          <w14:ligatures w14:val="standardContextual"/>
        </w:rPr>
        <w:t>prevalent</w:t>
      </w:r>
      <w:r w:rsidR="00A42E6A" w:rsidRPr="00201FFA">
        <w:rPr>
          <w:rFonts w:cstheme="minorBidi"/>
          <w:kern w:val="2"/>
          <w14:ligatures w14:val="standardContextual"/>
        </w:rPr>
        <w:t xml:space="preserve"> in smaller catchments with a sparse or poorly maintained hydro-meteorological network</w:t>
      </w:r>
      <w:del w:id="68" w:author="Carter, Janet M." w:date="2024-07-30T14:23:00Z">
        <w:r w:rsidR="00A42E6A" w:rsidRPr="00201FFA" w:rsidDel="00831DCB">
          <w:rPr>
            <w:rFonts w:cstheme="minorBidi"/>
            <w:kern w:val="2"/>
            <w14:ligatures w14:val="standardContextual"/>
          </w:rPr>
          <w:delText xml:space="preserve"> </w:delText>
        </w:r>
      </w:del>
      <w:r w:rsidR="00AF1E74"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{"citationItems":[{"id":"ITEM-1","itemData":{"DOI":"10.3390/hydrology3030026","ISSN":"2306-5338","abstract":"Potential implications of rainfall variability along with Land Use and Land Cover Change (LULC) on stream flow have been assessed in the Black Volta basin using the SWAT model. The spatio-temporal variability of rainfall over the Black Volta was assessed using the Mann-Kendall monotonic trend test and the Sen’s slope for the period 1976–2011. The statistics of the trend test showed that 61.4% of the rain gauges presented an increased precipitation trend whereas the rest of the stations showed a decreased trend. However, the test performed at the 95% confidence interval level showed that the detected trends in the rainfall data were not statistically significant. Land use trends between the year 2000 and 2013 show that within thirteen years, land use classes like bare land, urban areas, water bodies, agricultural lands, deciduous forests and evergreen forests have increased respectively by 67.06%, 33.22%, 7.62%, 29.66%, 60.18%, and 38.38%. Only grass land has decreased by 44.54% within this period. Changes in seasonal stream flow due to LULC were assessed by defining dry and wet seasons. The results showed that from year 2000 to year 2013, the dry season discharge has increased by 6% whereas the discharge of wet season has increased by 1%. The changes in stream flows components such us surface run-off (SURF_Q), lateral flow (LAT_Q) and ground water contribution to stream flow (GW_Q) and also on evapotranspiration (ET) changes due to LULC was evaluated. The results showed that between the year 2000 and 2013, SURF_Q and LAT_Q have respectively increased by 27% and 19% while GW_Q has decreased by 6% while ET has increased by 4.59%. The resultant effects are that the water yield to stream flow has increased by 4%.","author":[{"dropping-particle":"","family":"Akpoti","given":"Komlavi","non-dropping-particle":"","parse-names":false,"suffix":""},{"dropping-particle":"","family":"Antwi","given":"Eric","non-dropping-particle":"","parse-names":false,"suffix":""},{"dropping-particle":"","family":"Kabo-bah","given":"Amos","non-dropping-particle":"","parse-names":false,"suffix":""}],"container-title":"Hydrology","id":"ITEM-1","issue":"3","issued":{"date-parts":[["2016"]]},"page":"26","title":"Impacts of Rainfall Variability, Land Use and Land Cover Change on Stream Flow of the Black Volta Basin, West Africa","type":"article-journal","volume":"3"},"uris":["http://www.mendeley.com/documents/?uuid=ce601e9c-59b3-4970-9e95-df999a36be07"]},{"id":"ITEM-2","itemData":{"DOI":"10.3390/hydrology9050068","ISSN":"23065338","abstract":"This study investigates the surface processes taking place in an ungauged catchment in the Foro region in Eritrea (East Africa). We focus on estimating river discharge, sediment transport, and surface runoff to characterize hydrological fluxes in the area and provide a preliminary quantification of sediment transport and erosion. In this context, an overarching objective of the research is the study of the catchment associated with the Foro Dam. The latter comprises a silted reservoir formerly employed for agricultural water supply. The main traits associated with the system behavior across the watershed are assessed for a variety of combinations of the parameters governing the hydrological model selected. A detailed sensitivity analysis is performed to quantify the effects of the hydrological parameters on the estimated results. Numerical analyses are then performed to obtain an appraisal of expected water and sediment fluxes. Outputs of interest are largely dominated by the curve number parameter.","author":[{"dropping-particle":"","family":"Baioni","given":"Elisa","non-dropping-particle":"","parse-names":false,"suffix":""},{"dropping-particle":"","family":"Porta","given":"Giovanni Michele","non-dropping-particle":"","parse-names":false,"suffix":""},{"dropping-particle":"","family":"Cattaneo","given":"Nelly","non-dropping-particle":"","parse-names":false,"suffix":""},{"dropping-particle":"","family":"Alberto","given":"Guadagnini","non-dropping-particle":"","parse-names":false,"suffix":""}],"container-title":"Hydrology","id":"ITEM-2","issue":"5","issued":{"date-parts":[["2022"]]},"page":"1-24","title":"Assessment of Hydrological Processes in an Ungauged Catchment in Eritrea","type":"article-journal","volume":"9"},"uris":["http://www.mendeley.com/documents/?uuid=a12481d2-02b5-4ed3-af0a-ef6b096d0860"]}],"mendeley":{"formattedCitation":"&lt;sup&gt;26,27&lt;/sup&gt;","plainTextFormattedCitation":"26,27","previouslyFormattedCitation":"&lt;sup&gt;26,27&lt;/sup&gt;"},"properties":{"noteIndex":0},"schema":"https://github.com/citation-style-language/schema/raw/master/csl-citation.json"}</w:instrText>
      </w:r>
      <w:r w:rsidR="00AF1E74"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26,27</w:t>
      </w:r>
      <w:r w:rsidR="00AF1E74" w:rsidRPr="00201FFA">
        <w:rPr>
          <w:rFonts w:cstheme="minorBidi"/>
          <w:kern w:val="2"/>
          <w14:ligatures w14:val="standardContextual"/>
        </w:rPr>
        <w:fldChar w:fldCharType="end"/>
      </w:r>
      <w:r w:rsidRPr="00201FFA">
        <w:rPr>
          <w:rFonts w:cstheme="minorBidi"/>
          <w:kern w:val="2"/>
          <w14:ligatures w14:val="standardContextual"/>
        </w:rPr>
        <w:t xml:space="preserve">. Inconsistencies in data collection methods, gaps in historical records, and uncertainties in future climate projections </w:t>
      </w:r>
      <w:r w:rsidR="00486173" w:rsidRPr="00201FFA">
        <w:rPr>
          <w:rFonts w:cstheme="minorBidi"/>
          <w:kern w:val="2"/>
          <w14:ligatures w14:val="standardContextual"/>
        </w:rPr>
        <w:t xml:space="preserve">amplify </w:t>
      </w:r>
      <w:r w:rsidRPr="00201FFA">
        <w:rPr>
          <w:rFonts w:cstheme="minorBidi"/>
          <w:kern w:val="2"/>
          <w14:ligatures w14:val="standardContextual"/>
        </w:rPr>
        <w:t>these challenges, making it difficult to develop robust models that can adequately capture the spatial and temporal variability of hydrological processes</w:t>
      </w:r>
      <w:r w:rsidR="005F51FC" w:rsidRPr="00201FFA">
        <w:rPr>
          <w:rFonts w:cstheme="minorBidi"/>
          <w:kern w:val="2"/>
          <w14:ligatures w14:val="standardContextual"/>
        </w:rPr>
        <w:t xml:space="preserve"> in Africa</w:t>
      </w:r>
      <w:r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{"citationItems":[{"id":"ITEM-1","itemData":{"DOI":"10.1016/j.ejrh.2019.100600","ISSN":"22145818","abstract":"Study region: Sub-Saharan Africa. Study focus: Water resources availability assessments are highly uncertain due to inadequate observation networks, and this is expected to get worse into the future. This uncertainty is expected to increase in the future due to climate, environmental, population and other socio-economic development changes. New hydrological insights for this region: This paper argues for a coordinated effort to provide improved water resources information by water scientists both within the region and from outside. It further proposes a unified approach based on hydrological modelling that incorporates realistic measures of uncertainty and that can be applied to the region as a whole using a common methodology. The concept is designed to make the best use of all available data sets, including local observations as well as emerging global data. The suggested approach has scientific credibility (based on previous studies), is technically feasible and offers a range of long-term benefits. The overall conclusion is that without a project of this type, water resources planning and management decisions in the region will continue to be based on inadequate information and unquantified uncertainties.","author":[{"dropping-particle":"","family":"Hughes","given":"D. A.","non-dropping-particle":"","parse-names":false,"suffix":""}],"container-title":"Journal of Hydrology: Regional Studies","id":"ITEM-1","issue":"February","issued":{"date-parts":[["2019"]]},"page":"100600","publisher":"Elsevier","title":"Facing a future water resources management crisis in sub-Saharan Africa","type":"article-journal","volume":"23"},"uris":["http://www.mendeley.com/documents/?uuid=ddbdbddc-bd45-4a62-b34b-e3e6ffc07d23"]}],"mendeley":{"formattedCitation":"&lt;sup&gt;28&lt;/sup&gt;","plainTextFormattedCitation":"28","previouslyFormattedCitation":"&lt;sup&gt;28&lt;/sup&gt;"},"properties":{"noteIndex":0},"schema":"https://github.com/citation-style-language/schema/raw/master/csl-citation.json"}</w:instrText>
      </w:r>
      <w:r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28</w:t>
      </w:r>
      <w:r w:rsidRPr="00201FFA">
        <w:rPr>
          <w:rFonts w:cstheme="minorBidi"/>
          <w:kern w:val="2"/>
          <w14:ligatures w14:val="standardContextual"/>
        </w:rPr>
        <w:fldChar w:fldCharType="end"/>
      </w:r>
      <w:r w:rsidRPr="00201FFA">
        <w:rPr>
          <w:rFonts w:cstheme="minorBidi"/>
          <w:kern w:val="2"/>
          <w14:ligatures w14:val="standardContextual"/>
        </w:rPr>
        <w:t>.</w:t>
      </w:r>
      <w:r w:rsidR="006F1278" w:rsidRPr="00201FFA">
        <w:rPr>
          <w:rFonts w:cstheme="minorBidi"/>
          <w:kern w:val="2"/>
          <w14:ligatures w14:val="standardContextual"/>
        </w:rPr>
        <w:t xml:space="preserve"> </w:t>
      </w:r>
      <w:r w:rsidR="005C6966" w:rsidRPr="00201FFA">
        <w:rPr>
          <w:rFonts w:cstheme="minorBidi"/>
          <w:kern w:val="2"/>
          <w14:ligatures w14:val="standardContextual"/>
        </w:rPr>
        <w:t xml:space="preserve">For example, </w:t>
      </w:r>
      <w:proofErr w:type="spellStart"/>
      <w:r w:rsidR="00863A99" w:rsidRPr="00201FFA">
        <w:rPr>
          <w:rFonts w:cstheme="minorBidi"/>
          <w:kern w:val="2"/>
          <w14:ligatures w14:val="standardContextual"/>
        </w:rPr>
        <w:t>Schmied</w:t>
      </w:r>
      <w:proofErr w:type="spellEnd"/>
      <w:r w:rsidR="00863A99" w:rsidRPr="00201FFA">
        <w:rPr>
          <w:rFonts w:cstheme="minorBidi"/>
          <w:kern w:val="2"/>
          <w14:ligatures w14:val="standardContextual"/>
        </w:rPr>
        <w:t xml:space="preserve"> et al.</w:t>
      </w:r>
      <w:r w:rsidR="006F1278"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{"citationItems":[{"id":"ITEM-1","itemData":{"DOI":"10.5194/piahs-374-53-2016","ISSN":"2199899X","abstract":"The assessment of water balance components using global hydrological models is subject to climate forcing uncertainty as well as to an increasing intensity of human water use within the 20th century. The uncertainty of five state-of-the-art climate forcings and the resulting range of cell runoff that is simulated by the global hydrological model WaterGAP is presented. On the global land surface, about 62 % of precipitation evapotranspires, whereas 38 % discharges into oceans and inland sinks. During 1971-2000, evapotranspiration due to human water use amounted to almost 1 % of precipitation, while this anthropogenic water flow increased by a factor of approximately 5 between 1901 and 2010. Deviation of estimated global discharge from the ensemble mean due to climate forcing uncertainty is approximately 4 %. Precipitation uncertainty is the most important reason for the uncertainty of discharge and evapotranspiration, followed by shortwave downward radiation. At continental levels, deviations of water balance components due to uncertain climate forcing are higher, with the highest discharge deviations occurring for river discharge in Africa (-6 to 11 % from the ensemble mean). Uncertain climate forcings also affect the estimation of irrigation water use and thus the estimated human impact of river discharge. The uncertainty range of global irrigation water consumption amounts to approximately 50 % of the global sum of water consumption in the other water use sector.","author":[{"dropping-particle":"","family":"Schmied","given":"Hannes Müller","non-dropping-particle":"","parse-names":false,"suffix":""},{"dropping-particle":"","family":"Adam","given":"Linda","non-dropping-particle":"","parse-names":false,"suffix":""},{"dropping-particle":"","family":"Eisner","given":"Stephanie","non-dropping-particle":"","parse-names":false,"suffix":""},{"dropping-particle":"","family":"Fink","given":"Gabriel","non-dropping-particle":"","parse-names":false,"suffix":""},{"dropping-particle":"","family":"Flörke","given":"Martina","non-dropping-particle":"","parse-names":false,"suffix":""},{"dropping-particle":"","family":"Kim","given":"Hyungjun","non-dropping-particle":"","parse-names":false,"suffix":""},{"dropping-particle":"","family":"Oki","given":"Taikan","non-dropping-particle":"","parse-names":false,"suffix":""},{"dropping-particle":"","family":"Portmann","given":"Felix Theodor","non-dropping-particle":"","parse-names":false,"suffix":""},{"dropping-particle":"","family":"Reinecke","given":"Robert","non-dropping-particle":"","parse-names":false,"suffix":""},{"dropping-particle":"","family":"Riedel","given":"Claudia","non-dropping-particle":"","parse-names":false,"suffix":""},{"dropping-particle":"","family":"Song","given":"Qi","non-dropping-particle":"","parse-names":false,"suffix":""},{"dropping-particle":"","family":"Zhang","given":"Jing","non-dropping-particle":"","parse-names":false,"suffix":""},{"dropping-particle":"","family":"Döll","given":"Petra","non-dropping-particle":"","parse-names":false,"suffix":""}],"container-title":"Proceedings of the International Association of Hydrological Sciences","id":"ITEM-1","issue":"2009","issued":{"date-parts":[["2016"]]},"page":"53-62","title":"Impact of climate forcing uncertainty and human water use on global and continental water balance components","type":"article-journal","volume":"374"},"uris":["http://www.mendeley.com/documents/?uuid=eb7ddfd0-e6c1-400b-a623-ad885ad3e9a5"]}],"mendeley":{"formattedCitation":"&lt;sup&gt;29&lt;/sup&gt;","plainTextFormattedCitation":"29","previouslyFormattedCitation":"&lt;sup&gt;29&lt;/sup&gt;"},"properties":{"noteIndex":0},"schema":"https://github.com/citation-style-language/schema/raw/master/csl-citation.json"}</w:instrText>
      </w:r>
      <w:r w:rsidR="006F1278"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29</w:t>
      </w:r>
      <w:r w:rsidR="006F1278" w:rsidRPr="00201FFA">
        <w:rPr>
          <w:rFonts w:cstheme="minorBidi"/>
          <w:kern w:val="2"/>
          <w14:ligatures w14:val="standardContextual"/>
        </w:rPr>
        <w:fldChar w:fldCharType="end"/>
      </w:r>
      <w:r w:rsidR="00863A99" w:rsidRPr="00201FFA">
        <w:rPr>
          <w:rFonts w:cstheme="minorBidi"/>
          <w:kern w:val="2"/>
          <w14:ligatures w14:val="standardContextual"/>
        </w:rPr>
        <w:t xml:space="preserve"> emphasize the complexities introduced by climate forcing uncertainty and human water use, factors that are particularly relevant in the African context</w:t>
      </w:r>
      <w:r w:rsidR="00375C7D" w:rsidRPr="00201FFA">
        <w:rPr>
          <w:rFonts w:cstheme="minorBidi"/>
          <w:kern w:val="2"/>
          <w14:ligatures w14:val="standardContextual"/>
        </w:rPr>
        <w:t>,</w:t>
      </w:r>
      <w:r w:rsidR="00863A99" w:rsidRPr="00201FFA">
        <w:rPr>
          <w:rFonts w:cstheme="minorBidi"/>
          <w:kern w:val="2"/>
          <w14:ligatures w14:val="standardContextual"/>
        </w:rPr>
        <w:t xml:space="preserve"> add </w:t>
      </w:r>
      <w:r w:rsidR="0046794C" w:rsidRPr="00201FFA">
        <w:rPr>
          <w:rFonts w:cstheme="minorBidi"/>
          <w:kern w:val="2"/>
          <w14:ligatures w14:val="standardContextual"/>
        </w:rPr>
        <w:t xml:space="preserve">other </w:t>
      </w:r>
      <w:r w:rsidR="00863A99" w:rsidRPr="00201FFA">
        <w:rPr>
          <w:rFonts w:cstheme="minorBidi"/>
          <w:kern w:val="2"/>
          <w14:ligatures w14:val="standardContextual"/>
        </w:rPr>
        <w:t>layers of difficulty in developing robust hydrological models.</w:t>
      </w:r>
      <w:r w:rsidR="007A73C0" w:rsidRPr="00201FFA">
        <w:rPr>
          <w:rFonts w:cstheme="minorBidi"/>
          <w:kern w:val="2"/>
          <w14:ligatures w14:val="standardContextual"/>
        </w:rPr>
        <w:t xml:space="preserve"> </w:t>
      </w:r>
      <w:r w:rsidRPr="00201FFA">
        <w:rPr>
          <w:rFonts w:cstheme="minorBidi"/>
          <w:kern w:val="2"/>
          <w14:ligatures w14:val="standardContextual"/>
        </w:rPr>
        <w:t>Furthermore, the diverse landscapes and climate zones in Africa introduce substantial spatial and temporal variability in hydrological processes, which can be challenging to capture in models, as it requires an adequate representation of the complex interactions between topography, land cover, soil properties, and hydro-meteorological conditions at various scales</w:t>
      </w:r>
      <w:del w:id="69" w:author="Carter, Janet M." w:date="2024-07-30T14:24:00Z">
        <w:r w:rsidRPr="00201FFA" w:rsidDel="00B62ED0">
          <w:rPr>
            <w:rFonts w:cstheme="minorBidi"/>
            <w:kern w:val="2"/>
            <w14:ligatures w14:val="standardContextual"/>
          </w:rPr>
          <w:delText xml:space="preserve"> </w:delText>
        </w:r>
      </w:del>
      <w:r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{"citationItems":[{"id":"ITEM-1","itemData":{"DOI":"10.1016/j.earscirev.2020.103466","ISSN":"00128252","abstract":"Human activities have extensively altered landscapes throughout the world and further changes are expected in the future. Anthropogenic impacts such as land use change, groundwater extraction and dam construction, along with the effects of climate change, interact with natural factors including soil weathering and erosion. Together, these processes create a constantly shifting, dynamic terrestrial environment that violates the assumption of stationarity commonly applied in hydrology. Consequently, hydrologists need to rethink both statistical and calibrated models to account for complex environmental processes. We review the literature on human-landscape-hydrological interactions to identify processes and feedbacks that influence water balances. Most of the papers covered consider only a few of these processes at a time and focus on structural attributes of the interactions rather than the short and long-term dynamics. We identify challenges in representing the scale-dependence, environmental connectivity and human-water interactions that characterize complex, dynamic landscapes. A synthesis of the findings posits connections between different landscape changes, as well as the associated timescales and level of certainty. A case study explores how different processes could combine to drive long-term shifts in catchment behavior. Recognizing that some important questions remain unaddressed by traditional approaches, we suggest the concept of ‘big laboratories’ in which multifaceted experiments are conducted in the environment by artificially inducing landscape change. These experiments would be accompanied by mechanistic modeling to both untangle experimental results and improve the theoretical basis of environmental models. An ambitious program of physical and virtual experimentation is needed to progress hydrologic prediction for dynamic landscapes. Plain language summary: The Earth's surface is constantly changing due to human-driven and natural processes. Shifts may be driven by humans directly (e.g. via land use change) or indirectly (e.g. by driving climate change that causes shifts in ecological communities). Other changes are natural, such as certain soil processes that lead to shifts in texture and properties over time. In many places, landscape change is now occurring at unprecedented rates. This impacts the water cycle, creating a need for models that are robust under changing conditions. Our paper synthesizes a wide range of literature on key…","author":[{"dropping-particle":"","family":"Stephens","given":"C. M.","non-dropping-particle":"","parse-names":false,"suffix":""},{"dropping-particle":"","family":"Lall","given":"U.","non-dropping-particle":"","parse-names":false,"suffix":""},{"dropping-particle":"","family":"Johnson","given":"F. M.","non-dropping-particle":"","parse-names":false,"suffix":""},{"dropping-particle":"","family":"Marshall","given":"L. A.","non-dropping-particle":"","parse-names":false,"suffix":""}],"container-title":"Earth-Science Reviews","id":"ITEM-1","issue":"December 2020","issued":{"date-parts":[["2021"]]},"page":"103466","publisher":"Elsevier B.V.","title":"Landscape changes and their hydrologic effects: Interactions and feedbacks across scales","type":"article-journal","volume":"212"},"uris":["http://www.mendeley.com/documents/?uuid=87d81ef9-70eb-4b7e-9e97-e11b08c7b132"]}],"mendeley":{"formattedCitation":"&lt;sup&gt;30&lt;/sup&gt;","plainTextFormattedCitation":"30","previouslyFormattedCitation":"&lt;sup&gt;30&lt;/sup&gt;"},"properties":{"noteIndex":0},"schema":"https://github.com/citation-style-language/schema/raw/master/csl-citation.json"}</w:instrText>
      </w:r>
      <w:r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30</w:t>
      </w:r>
      <w:r w:rsidRPr="00201FFA">
        <w:rPr>
          <w:rFonts w:cstheme="minorBidi"/>
          <w:kern w:val="2"/>
          <w14:ligatures w14:val="standardContextual"/>
        </w:rPr>
        <w:fldChar w:fldCharType="end"/>
      </w:r>
      <w:r w:rsidRPr="00201FFA">
        <w:rPr>
          <w:rFonts w:cstheme="minorBidi"/>
          <w:kern w:val="2"/>
          <w14:ligatures w14:val="standardContextual"/>
        </w:rPr>
        <w:t>.</w:t>
      </w:r>
      <w:r w:rsidR="00D31042" w:rsidRPr="00201FFA">
        <w:rPr>
          <w:rFonts w:cstheme="minorBidi"/>
          <w:kern w:val="2"/>
          <w14:ligatures w14:val="standardContextual"/>
        </w:rPr>
        <w:t xml:space="preserve"> Such complexity is </w:t>
      </w:r>
      <w:r w:rsidR="009570BD" w:rsidRPr="00201FFA">
        <w:rPr>
          <w:rFonts w:cstheme="minorBidi"/>
          <w:kern w:val="2"/>
          <w14:ligatures w14:val="standardContextual"/>
        </w:rPr>
        <w:t xml:space="preserve">shown </w:t>
      </w:r>
      <w:r w:rsidR="00D31042" w:rsidRPr="00201FFA">
        <w:rPr>
          <w:rFonts w:cstheme="minorBidi"/>
          <w:kern w:val="2"/>
          <w14:ligatures w14:val="standardContextual"/>
        </w:rPr>
        <w:t>in the wor</w:t>
      </w:r>
      <w:r w:rsidR="002F38A3" w:rsidRPr="00201FFA">
        <w:rPr>
          <w:rFonts w:cstheme="minorBidi"/>
          <w:kern w:val="2"/>
          <w14:ligatures w14:val="standardContextual"/>
        </w:rPr>
        <w:t xml:space="preserve">k by </w:t>
      </w:r>
      <w:proofErr w:type="spellStart"/>
      <w:r w:rsidR="002F38A3" w:rsidRPr="00201FFA">
        <w:rPr>
          <w:rFonts w:cstheme="minorBidi"/>
          <w:kern w:val="2"/>
          <w14:ligatures w14:val="standardContextual"/>
        </w:rPr>
        <w:t>Boschetti</w:t>
      </w:r>
      <w:proofErr w:type="spellEnd"/>
      <w:r w:rsidR="002F38A3" w:rsidRPr="00201FFA">
        <w:rPr>
          <w:rFonts w:cstheme="minorBidi"/>
          <w:kern w:val="2"/>
          <w14:ligatures w14:val="standardContextual"/>
        </w:rPr>
        <w:t xml:space="preserve"> et al.</w:t>
      </w:r>
      <w:del w:id="70" w:author="Carter, Janet M." w:date="2024-07-30T14:24:00Z">
        <w:r w:rsidR="00462E10" w:rsidRPr="00201FFA" w:rsidDel="00B62ED0">
          <w:rPr>
            <w:rFonts w:cstheme="minorBidi"/>
            <w:kern w:val="2"/>
            <w14:ligatures w14:val="standardContextual"/>
          </w:rPr>
          <w:delText xml:space="preserve"> </w:delText>
        </w:r>
      </w:del>
      <w:r w:rsidR="00462E10"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{"citationItems":[{"id":"ITEM-1","itemData":{"DOI":"10.1117/12.864701","ISBN":"9780819483416","ISSN":"0277786X","abstract":"Natural Resource Monitoring in Africa (NARMA) is one of the Core Information Services of EU-FP7 project Geoland2 addressing important sectoral policies that concern with the development of an environmental monitoring capacity over African countries for the needs of the European Commission (EC) services and for regional and continental EC partners in African countries. Congo basin is one of the target area where NARMA has to contribute to the development of AMESD/CICOS services in support to management of water resources focusing on environmental aspects of watersheds. In this contest and to better understand dynamics that occur in the watershed, an analysis has been conducted on the relation between precipitation, river discharge and vegetation dynamics by exploiting available time series of Earth Observation data. Rainfall dynamics has been described using FEWS-NET RFE estimations, river discharge has been monitored using ENVISAT radar altimeter data provided by LEGOS laboratory and vegetation dynamics have been examined through vegetation indices available from long term series of SPOT-VGT data. The comparison between river discharge measured at Bangui (Central African Republic), gauging station and radar altimeter virtual station data demonstrated that these data can be used to estimate river discharge. This result allowed to focus a preliminary analysis on the Uele watershed, Ubangi sub basin, using radar data as a proxy of river discharge, comparing these trends to seasonal rainfall estimates and trying to disentangling the effect of vegetation on discharge-rain relation. Results showed that a strong positive correlation is obtained between rain data and river discharge only at the end of the vegetation season when plants have reduced water demand for evapotranspiration and less intercept rain. Trend analysis on the considered time windows are provided and the contribution of these finding for river water alert monitoring system is discussed. ? 2010 Copyright SPIE - The International Society for Optical Engineering.","author":[{"dropping-particle":"","family":"Boschetti","given":"Mirco","non-dropping-particle":"","parse-names":false,"suffix":""},{"dropping-particle":"","family":"Nutini","given":"Francesco","non-dropping-particle":"","parse-names":false,"suffix":""},{"dropping-particle":"","family":"Brivio","given":"Pietro A.","non-dropping-particle":"","parse-names":false,"suffix":""},{"dropping-particle":"","family":"Bartholome","given":"Etienne","non-dropping-particle":"","parse-names":false,"suffix":""},{"dropping-particle":"","family":"Stroppiana","given":"Daniela","non-dropping-particle":"","parse-names":false,"suffix":""}],"container-title":"Remote Sensing for Agriculture, Ecosystems, and Hydrology XII","id":"ITEM-1","issue":"October 2010","issued":{"date-parts":[["2010"]]},"page":"78241C","title":"Contribution of earth observation data to Congo River basin hydrology understanding","type":"article-journal","volume":"7824"},"uris":["http://www.mendeley.com/documents/?uuid=8469b52d-96b2-499d-8969-c24715b1f4d3"]}],"mendeley":{"formattedCitation":"&lt;sup&gt;31&lt;/sup&gt;","plainTextFormattedCitation":"31","previouslyFormattedCitation":"&lt;sup&gt;31&lt;/sup&gt;"},"properties":{"noteIndex":0},"schema":"https://github.com/citation-style-language/schema/raw/master/csl-citation.json"}</w:instrText>
      </w:r>
      <w:r w:rsidR="00462E10"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31</w:t>
      </w:r>
      <w:r w:rsidR="00462E10" w:rsidRPr="00201FFA">
        <w:rPr>
          <w:rFonts w:cstheme="minorBidi"/>
          <w:kern w:val="2"/>
          <w14:ligatures w14:val="standardContextual"/>
        </w:rPr>
        <w:fldChar w:fldCharType="end"/>
      </w:r>
      <w:r w:rsidR="002F38A3" w:rsidRPr="00201FFA">
        <w:rPr>
          <w:rFonts w:cstheme="minorBidi"/>
          <w:kern w:val="2"/>
          <w14:ligatures w14:val="standardContextual"/>
        </w:rPr>
        <w:t xml:space="preserve"> on the Congo River </w:t>
      </w:r>
      <w:ins w:id="71" w:author="Carter, Janet M." w:date="2024-07-30T14:24:00Z">
        <w:r w:rsidR="00B43866">
          <w:rPr>
            <w:rFonts w:cstheme="minorBidi"/>
            <w:kern w:val="2"/>
            <w14:ligatures w14:val="standardContextual"/>
          </w:rPr>
          <w:t>B</w:t>
        </w:r>
      </w:ins>
      <w:del w:id="72" w:author="Carter, Janet M." w:date="2024-07-30T14:24:00Z">
        <w:r w:rsidR="002F38A3" w:rsidRPr="00201FFA" w:rsidDel="00B43866">
          <w:rPr>
            <w:rFonts w:cstheme="minorBidi"/>
            <w:kern w:val="2"/>
            <w14:ligatures w14:val="standardContextual"/>
          </w:rPr>
          <w:delText>b</w:delText>
        </w:r>
      </w:del>
      <w:r w:rsidR="002F38A3" w:rsidRPr="00201FFA">
        <w:rPr>
          <w:rFonts w:cstheme="minorBidi"/>
          <w:kern w:val="2"/>
          <w14:ligatures w14:val="standardContextual"/>
        </w:rPr>
        <w:t xml:space="preserve">asin using </w:t>
      </w:r>
      <w:ins w:id="73" w:author="Carter, Janet M." w:date="2024-07-30T14:24:00Z">
        <w:r w:rsidR="00B43866">
          <w:rPr>
            <w:rFonts w:cstheme="minorBidi"/>
            <w:kern w:val="2"/>
            <w14:ligatures w14:val="standardContextual"/>
          </w:rPr>
          <w:t>E</w:t>
        </w:r>
      </w:ins>
      <w:del w:id="74" w:author="Carter, Janet M." w:date="2024-07-30T14:24:00Z">
        <w:r w:rsidR="002F38A3" w:rsidRPr="00201FFA" w:rsidDel="00B43866">
          <w:rPr>
            <w:rFonts w:cstheme="minorBidi"/>
            <w:kern w:val="2"/>
            <w14:ligatures w14:val="standardContextual"/>
          </w:rPr>
          <w:delText>e</w:delText>
        </w:r>
      </w:del>
      <w:r w:rsidR="002F38A3" w:rsidRPr="00201FFA">
        <w:rPr>
          <w:rFonts w:cstheme="minorBidi"/>
          <w:kern w:val="2"/>
          <w14:ligatures w14:val="standardContextual"/>
        </w:rPr>
        <w:t>arth observation data</w:t>
      </w:r>
      <w:r w:rsidR="00A33DF0" w:rsidRPr="00201FFA">
        <w:rPr>
          <w:rFonts w:cstheme="minorBidi"/>
          <w:kern w:val="2"/>
          <w14:ligatures w14:val="standardContextual"/>
        </w:rPr>
        <w:t xml:space="preserve"> (</w:t>
      </w:r>
      <w:r w:rsidR="00467123" w:rsidRPr="00201FFA">
        <w:rPr>
          <w:rFonts w:cstheme="minorBidi"/>
          <w:kern w:val="2"/>
          <w14:ligatures w14:val="standardContextual"/>
        </w:rPr>
        <w:t xml:space="preserve">river discharge </w:t>
      </w:r>
      <w:r w:rsidR="00F95FBA" w:rsidRPr="00201FFA">
        <w:rPr>
          <w:rFonts w:cstheme="minorBidi"/>
          <w:kern w:val="2"/>
          <w14:ligatures w14:val="standardContextual"/>
        </w:rPr>
        <w:t>based on</w:t>
      </w:r>
      <w:r w:rsidR="00467123" w:rsidRPr="00201FFA">
        <w:rPr>
          <w:rFonts w:cstheme="minorBidi"/>
          <w:kern w:val="2"/>
          <w14:ligatures w14:val="standardContextual"/>
        </w:rPr>
        <w:t xml:space="preserve"> </w:t>
      </w:r>
      <w:commentRangeStart w:id="75"/>
      <w:r w:rsidR="00467123" w:rsidRPr="00201FFA">
        <w:rPr>
          <w:rFonts w:cstheme="minorBidi"/>
          <w:kern w:val="2"/>
          <w14:ligatures w14:val="standardContextual"/>
        </w:rPr>
        <w:t>ENVISAT</w:t>
      </w:r>
      <w:commentRangeEnd w:id="75"/>
      <w:r w:rsidR="00F536D4">
        <w:rPr>
          <w:rStyle w:val="CommentReference"/>
        </w:rPr>
        <w:commentReference w:id="75"/>
      </w:r>
      <w:r w:rsidR="00467123" w:rsidRPr="00201FFA">
        <w:rPr>
          <w:rFonts w:cstheme="minorBidi"/>
          <w:kern w:val="2"/>
          <w14:ligatures w14:val="standardContextual"/>
        </w:rPr>
        <w:t xml:space="preserve"> radar altimeter data</w:t>
      </w:r>
      <w:r w:rsidR="00F95FBA" w:rsidRPr="00201FFA">
        <w:rPr>
          <w:rFonts w:cstheme="minorBidi"/>
          <w:kern w:val="2"/>
          <w14:ligatures w14:val="standardContextual"/>
        </w:rPr>
        <w:t xml:space="preserve">, </w:t>
      </w:r>
      <w:commentRangeStart w:id="76"/>
      <w:r w:rsidR="00D009C2" w:rsidRPr="00201FFA">
        <w:rPr>
          <w:rFonts w:cstheme="minorBidi"/>
          <w:kern w:val="2"/>
          <w14:ligatures w14:val="standardContextual"/>
        </w:rPr>
        <w:t xml:space="preserve">FEWS-NET RFE </w:t>
      </w:r>
      <w:commentRangeEnd w:id="76"/>
      <w:r w:rsidR="00434E90">
        <w:rPr>
          <w:rStyle w:val="CommentReference"/>
        </w:rPr>
        <w:commentReference w:id="76"/>
      </w:r>
      <w:r w:rsidR="00D009C2" w:rsidRPr="00201FFA">
        <w:rPr>
          <w:rFonts w:cstheme="minorBidi"/>
          <w:kern w:val="2"/>
          <w14:ligatures w14:val="standardContextual"/>
        </w:rPr>
        <w:t xml:space="preserve">estimations of rainfall and </w:t>
      </w:r>
      <w:r w:rsidR="00886A18" w:rsidRPr="00201FFA">
        <w:rPr>
          <w:rFonts w:cstheme="minorBidi"/>
          <w:kern w:val="2"/>
          <w14:ligatures w14:val="standardContextual"/>
        </w:rPr>
        <w:t xml:space="preserve">vegetation indices available from </w:t>
      </w:r>
      <w:r w:rsidR="0013788D" w:rsidRPr="00201FFA">
        <w:rPr>
          <w:rFonts w:cstheme="minorBidi"/>
          <w:kern w:val="2"/>
          <w14:ligatures w14:val="standardContextual"/>
        </w:rPr>
        <w:t>long-</w:t>
      </w:r>
      <w:r w:rsidR="00886A18" w:rsidRPr="00201FFA">
        <w:rPr>
          <w:rFonts w:cstheme="minorBidi"/>
          <w:kern w:val="2"/>
          <w14:ligatures w14:val="standardContextual"/>
        </w:rPr>
        <w:t xml:space="preserve">term series of </w:t>
      </w:r>
      <w:commentRangeStart w:id="77"/>
      <w:r w:rsidR="00886A18" w:rsidRPr="00201FFA">
        <w:rPr>
          <w:rFonts w:cstheme="minorBidi"/>
          <w:kern w:val="2"/>
          <w14:ligatures w14:val="standardContextual"/>
        </w:rPr>
        <w:t xml:space="preserve">SPOT–VGT </w:t>
      </w:r>
      <w:commentRangeEnd w:id="77"/>
      <w:r w:rsidR="00D8116D">
        <w:rPr>
          <w:rStyle w:val="CommentReference"/>
        </w:rPr>
        <w:commentReference w:id="77"/>
      </w:r>
      <w:r w:rsidR="00886A18" w:rsidRPr="00201FFA">
        <w:rPr>
          <w:rFonts w:cstheme="minorBidi"/>
          <w:kern w:val="2"/>
          <w14:ligatures w14:val="standardContextual"/>
        </w:rPr>
        <w:t>data</w:t>
      </w:r>
      <w:r w:rsidR="00D009C2" w:rsidRPr="00201FFA">
        <w:rPr>
          <w:rFonts w:cstheme="minorBidi"/>
          <w:kern w:val="2"/>
          <w14:ligatures w14:val="standardContextual"/>
        </w:rPr>
        <w:t>)</w:t>
      </w:r>
      <w:r w:rsidR="008754E3" w:rsidRPr="00201FFA">
        <w:rPr>
          <w:rFonts w:cstheme="minorBidi"/>
          <w:kern w:val="2"/>
          <w14:ligatures w14:val="standardContextual"/>
        </w:rPr>
        <w:t>,</w:t>
      </w:r>
      <w:r w:rsidR="002F38A3" w:rsidRPr="00201FFA">
        <w:rPr>
          <w:rFonts w:cstheme="minorBidi"/>
          <w:kern w:val="2"/>
          <w14:ligatures w14:val="standardContextual"/>
        </w:rPr>
        <w:t xml:space="preserve"> highlight</w:t>
      </w:r>
      <w:r w:rsidR="008754E3" w:rsidRPr="00201FFA">
        <w:rPr>
          <w:rFonts w:cstheme="minorBidi"/>
          <w:kern w:val="2"/>
          <w14:ligatures w14:val="standardContextual"/>
        </w:rPr>
        <w:t>ing</w:t>
      </w:r>
      <w:r w:rsidR="002F38A3" w:rsidRPr="00201FFA">
        <w:rPr>
          <w:rFonts w:cstheme="minorBidi"/>
          <w:kern w:val="2"/>
          <w14:ligatures w14:val="standardContextual"/>
        </w:rPr>
        <w:t xml:space="preserve"> the potential challenges of integrating various data sources in hydrological modelling.</w:t>
      </w:r>
    </w:p>
    <w:p w14:paraId="31460A7B" w14:textId="18B177CF" w:rsidR="00105882" w:rsidRPr="00201FFA" w:rsidRDefault="00105882" w:rsidP="00F77C33">
      <w:pPr>
        <w:spacing w:before="120" w:after="120"/>
        <w:rPr>
          <w:rFonts w:cstheme="minorBidi"/>
          <w:kern w:val="2"/>
          <w14:ligatures w14:val="standardContextual"/>
        </w:rPr>
      </w:pPr>
      <w:r w:rsidRPr="00201FFA">
        <w:rPr>
          <w:rFonts w:cstheme="minorBidi"/>
          <w:kern w:val="2"/>
          <w14:ligatures w14:val="standardContextual"/>
        </w:rPr>
        <w:t>Many hydrological models are constrained by scale-dependent parameters and process representations, which limit their applicability and transferability across different spatial scales.</w:t>
      </w:r>
      <w:r w:rsidR="00540EF9" w:rsidRPr="00201FFA">
        <w:t xml:space="preserve"> </w:t>
      </w:r>
      <w:r w:rsidR="00540EF9" w:rsidRPr="00201FFA">
        <w:rPr>
          <w:rFonts w:cstheme="minorBidi"/>
          <w:kern w:val="2"/>
          <w14:ligatures w14:val="standardContextual"/>
        </w:rPr>
        <w:t>For example, scale-dependent parameters such as Manning's roughness coefficient, soil hydraulic properties, and vegetation characteristics can vary with spatial resolution. These parameters are often calibrated at specific scales and may not be directly applicable or accurate when the model is applied to different regions or at different scales. Similarly, process representations like infiltration, evapotranspiration, and runoff generation can also be scale dependent. For instance, the representation of infiltration processes might differ between small-scale plots and larger watershed scales due to variations in soil heterogeneity and land cover. Such differences can lead to inaccuracies when models developed for one scale are applied to another without appropriate adjustments or recalibration. These limitations highlight the importance of developing hydrological models that can accommodate or adjust for scale dependencies to improve their robustness and transferability</w:t>
      </w:r>
      <w:r w:rsidR="00DD6163" w:rsidRPr="00201FFA">
        <w:rPr>
          <w:rFonts w:cstheme="minorBidi"/>
          <w:kern w:val="2"/>
          <w14:ligatures w14:val="standardContextual"/>
        </w:rPr>
        <w:t>.</w:t>
      </w:r>
      <w:r w:rsidR="009340A4" w:rsidRPr="00201FFA">
        <w:rPr>
          <w:rFonts w:cstheme="minorBidi"/>
          <w:kern w:val="2"/>
          <w14:ligatures w14:val="standardContextual"/>
        </w:rPr>
        <w:t xml:space="preserve"> </w:t>
      </w:r>
      <w:r w:rsidRPr="00201FFA">
        <w:rPr>
          <w:rFonts w:cstheme="minorBidi"/>
          <w:kern w:val="2"/>
          <w14:ligatures w14:val="standardContextual"/>
        </w:rPr>
        <w:t xml:space="preserve">The calibration of these models is often a daunting task in regions </w:t>
      </w:r>
      <w:del w:id="78" w:author="Carter, Janet M." w:date="2024-07-30T14:27:00Z">
        <w:r w:rsidRPr="00201FFA" w:rsidDel="007207B6">
          <w:rPr>
            <w:rFonts w:cstheme="minorBidi"/>
            <w:kern w:val="2"/>
            <w14:ligatures w14:val="standardContextual"/>
          </w:rPr>
          <w:delText xml:space="preserve">especially </w:delText>
        </w:r>
      </w:del>
      <w:r w:rsidRPr="00201FFA">
        <w:rPr>
          <w:rFonts w:cstheme="minorBidi"/>
          <w:kern w:val="2"/>
          <w14:ligatures w14:val="standardContextual"/>
        </w:rPr>
        <w:t xml:space="preserve">where observational data are scarce. This </w:t>
      </w:r>
      <w:r w:rsidRPr="00201FFA">
        <w:rPr>
          <w:rFonts w:cstheme="minorBidi"/>
          <w:kern w:val="2"/>
          <w14:ligatures w14:val="standardContextual"/>
        </w:rPr>
        <w:lastRenderedPageBreak/>
        <w:t>challenge is compounded in Africa, where hydro-meteorological networks are less dense, as pointed out by Hughes et al.</w:t>
      </w:r>
      <w:r w:rsidR="007B7D9E"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{"citationItems":[{"id":"ITEM-1","itemData":{"DOI":"10.2166/nh.2012.049","ISSN":"00291277","abstract":"The most appropriate scale to use for hydrological modelling depends on the model structure, the purpose of the results and the resolution of available data used to quantify parameter values and provide the climatic forcing. There is little consensus amongst the community of model users on the appropriate model complexity and number of model parameters that are needed for satisfactory simulations. These issues are not independent of modelling scale, the methods used to quantify parameter values, nor the purpose of use of the simulations. This paper reports on an investigation of spatial scale effects on the application of an approach to quantify the parameter values (with uncertainty) of a rainfall-runoff model with a relatively large number of parameters. The quantification approach uses estimation equations based on physical property data and is applicable to gauged and ungauged basins. Within South Africa the physical property data are available at a finer spatial resolution than is typically used for hydrological modelling. The results suggest that reducing the model spatial scale offers some advantages. Potential disadvantages are related to the need for some subjective interpretation of the available physical property data, as well as inconsistencies in some of the parameter estimation equations. © Centre for Ecology and Hydrology 2013.","author":[{"dropping-particle":"","family":"Hughes","given":"Denis A.","non-dropping-particle":"","parse-names":false,"suffix":""},{"dropping-particle":"","family":"Kapangaziwiri","given":"Evison","non-dropping-particle":"","parse-names":false,"suffix":""},{"dropping-particle":"","family":"Tanner","given":"Jane","non-dropping-particle":"","parse-names":false,"suffix":""}],"container-title":"Hydrology Research","id":"ITEM-1","issue":"3","issued":{"date-parts":[["2013"]]},"page":"441-453","title":"Spatial scale effects on model parameter estimation and predictive uncertainty in ungauged basins","type":"article-journal","volume":"44"},"uris":["http://www.mendeley.com/documents/?uuid=1b9773f4-3ec1-4946-b571-0521f284c662"]}],"mendeley":{"formattedCitation":"&lt;sup&gt;32&lt;/sup&gt;","plainTextFormattedCitation":"32","previouslyFormattedCitation":"&lt;sup&gt;32&lt;/sup&gt;"},"properties":{"noteIndex":0},"schema":"https://github.com/citation-style-language/schema/raw/master/csl-citation.json"}</w:instrText>
      </w:r>
      <w:r w:rsidR="007B7D9E"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32</w:t>
      </w:r>
      <w:r w:rsidR="007B7D9E" w:rsidRPr="00201FFA">
        <w:rPr>
          <w:rFonts w:cstheme="minorBidi"/>
          <w:kern w:val="2"/>
          <w14:ligatures w14:val="standardContextual"/>
        </w:rPr>
        <w:fldChar w:fldCharType="end"/>
      </w:r>
      <w:r w:rsidRPr="00201FFA">
        <w:rPr>
          <w:rFonts w:cstheme="minorBidi"/>
          <w:kern w:val="2"/>
          <w14:ligatures w14:val="standardContextual"/>
        </w:rPr>
        <w:t>, who emphasize the need for region-specific calibration approaches in African river basins. Moreover, advanced hydrological models that merge remote sensing data and complex process representations frequently demand substantial computational resources. This requirement can be a barrier to their widespread adoption, especially in resource-limited settings.</w:t>
      </w:r>
      <w:r w:rsidR="00CE7270" w:rsidRPr="00201FFA">
        <w:rPr>
          <w:rFonts w:cstheme="minorBidi"/>
          <w:kern w:val="2"/>
          <w14:ligatures w14:val="standardContextual"/>
        </w:rPr>
        <w:t xml:space="preserve"> </w:t>
      </w:r>
      <w:r w:rsidRPr="00201FFA">
        <w:rPr>
          <w:rFonts w:cstheme="minorBidi"/>
          <w:kern w:val="2"/>
          <w14:ligatures w14:val="standardContextual"/>
        </w:rPr>
        <w:t xml:space="preserve">Striking a balance between model complexity and computational demands is </w:t>
      </w:r>
      <w:r w:rsidR="00B670AD" w:rsidRPr="00201FFA">
        <w:rPr>
          <w:rFonts w:cstheme="minorBidi"/>
          <w:kern w:val="2"/>
          <w14:ligatures w14:val="standardContextual"/>
        </w:rPr>
        <w:t>rel</w:t>
      </w:r>
      <w:r w:rsidR="00A73FD3" w:rsidRPr="00201FFA">
        <w:rPr>
          <w:rFonts w:cstheme="minorBidi"/>
          <w:kern w:val="2"/>
          <w14:ligatures w14:val="standardContextual"/>
        </w:rPr>
        <w:t>evant</w:t>
      </w:r>
      <w:r w:rsidRPr="00201FFA">
        <w:rPr>
          <w:rFonts w:cstheme="minorBidi"/>
          <w:kern w:val="2"/>
          <w14:ligatures w14:val="standardContextual"/>
        </w:rPr>
        <w:t xml:space="preserve"> for the practicality and accessibility of hydrological models. Addressing these challenges requires innovative approaches that can </w:t>
      </w:r>
      <w:r w:rsidR="00293178" w:rsidRPr="00201FFA">
        <w:rPr>
          <w:rFonts w:cstheme="minorBidi"/>
          <w:kern w:val="2"/>
          <w14:ligatures w14:val="standardContextual"/>
        </w:rPr>
        <w:t>accurately represent</w:t>
      </w:r>
      <w:r w:rsidRPr="00201FFA">
        <w:rPr>
          <w:rFonts w:cstheme="minorBidi"/>
          <w:kern w:val="2"/>
          <w14:ligatures w14:val="standardContextual"/>
        </w:rPr>
        <w:t xml:space="preserve"> the intricacies of water balance components in diverse environments like Africa. These innovative approaches </w:t>
      </w:r>
      <w:r w:rsidR="00FE0AE2" w:rsidRPr="00201FFA">
        <w:rPr>
          <w:rFonts w:cstheme="minorBidi"/>
          <w:kern w:val="2"/>
          <w14:ligatures w14:val="standardContextual"/>
        </w:rPr>
        <w:t xml:space="preserve">help to </w:t>
      </w:r>
      <w:r w:rsidRPr="00201FFA">
        <w:rPr>
          <w:rFonts w:cstheme="minorBidi"/>
          <w:kern w:val="2"/>
          <w14:ligatures w14:val="standardContextual"/>
        </w:rPr>
        <w:t xml:space="preserve">mitigate the limitations of traditional hydrological </w:t>
      </w:r>
      <w:r w:rsidR="00CE7270" w:rsidRPr="00201FFA">
        <w:rPr>
          <w:rFonts w:cstheme="minorBidi"/>
          <w:kern w:val="2"/>
          <w14:ligatures w14:val="standardContextual"/>
        </w:rPr>
        <w:t>modelling</w:t>
      </w:r>
      <w:r w:rsidRPr="00201FFA">
        <w:rPr>
          <w:rFonts w:cstheme="minorBidi"/>
          <w:kern w:val="2"/>
          <w14:ligatures w14:val="standardContextual"/>
        </w:rPr>
        <w:t xml:space="preserve"> methods</w:t>
      </w:r>
      <w:r w:rsidR="0032438E" w:rsidRPr="00201FFA">
        <w:rPr>
          <w:rFonts w:cstheme="minorBidi"/>
          <w:kern w:val="2"/>
          <w14:ligatures w14:val="standardContextual"/>
        </w:rPr>
        <w:t xml:space="preserve">, </w:t>
      </w:r>
      <w:r w:rsidR="005A15B4" w:rsidRPr="00201FFA">
        <w:rPr>
          <w:rFonts w:cstheme="minorBidi"/>
          <w:kern w:val="2"/>
          <w14:ligatures w14:val="standardContextual"/>
        </w:rPr>
        <w:t>providing valuable</w:t>
      </w:r>
      <w:r w:rsidRPr="00201FFA">
        <w:rPr>
          <w:rFonts w:cstheme="minorBidi"/>
          <w:kern w:val="2"/>
          <w14:ligatures w14:val="standardContextual"/>
        </w:rPr>
        <w:t xml:space="preserve"> </w:t>
      </w:r>
      <w:del w:id="79" w:author="Carter, Janet M." w:date="2024-07-30T14:28:00Z">
        <w:r w:rsidR="005932A1" w:rsidRPr="00201FFA" w:rsidDel="002E4B69">
          <w:rPr>
            <w:rFonts w:cstheme="minorBidi"/>
            <w:kern w:val="2"/>
            <w14:ligatures w14:val="standardContextual"/>
          </w:rPr>
          <w:delText xml:space="preserve"> </w:delText>
        </w:r>
        <w:r w:rsidRPr="00201FFA" w:rsidDel="002E4B69">
          <w:rPr>
            <w:rFonts w:cstheme="minorBidi"/>
            <w:kern w:val="2"/>
            <w14:ligatures w14:val="standardContextual"/>
          </w:rPr>
          <w:delText xml:space="preserve"> </w:delText>
        </w:r>
      </w:del>
      <w:r w:rsidRPr="00201FFA">
        <w:rPr>
          <w:rFonts w:cstheme="minorBidi"/>
          <w:kern w:val="2"/>
          <w14:ligatures w14:val="standardContextual"/>
        </w:rPr>
        <w:t xml:space="preserve">insights for decision-making in water resource management. They are particularly </w:t>
      </w:r>
      <w:r w:rsidR="002D2EB0" w:rsidRPr="00201FFA">
        <w:rPr>
          <w:rFonts w:cstheme="minorBidi"/>
          <w:kern w:val="2"/>
          <w14:ligatures w14:val="standardContextual"/>
        </w:rPr>
        <w:t>essential</w:t>
      </w:r>
      <w:r w:rsidRPr="00201FFA">
        <w:rPr>
          <w:rFonts w:cstheme="minorBidi"/>
          <w:kern w:val="2"/>
          <w14:ligatures w14:val="standardContextual"/>
        </w:rPr>
        <w:t xml:space="preserve"> in the context of Africa, where data constraints are a challenge. By adopting these advanced techniques, we can better understand and predict hydrological responses to environmental changes, thus supporting </w:t>
      </w:r>
      <w:r w:rsidR="00772BA1" w:rsidRPr="00201FFA">
        <w:rPr>
          <w:rFonts w:cstheme="minorBidi"/>
          <w:kern w:val="2"/>
          <w14:ligatures w14:val="standardContextual"/>
        </w:rPr>
        <w:t xml:space="preserve">improvements to </w:t>
      </w:r>
      <w:r w:rsidRPr="00201FFA">
        <w:rPr>
          <w:rFonts w:cstheme="minorBidi"/>
          <w:kern w:val="2"/>
          <w14:ligatures w14:val="standardContextual"/>
        </w:rPr>
        <w:t>sustainable water management strategies</w:t>
      </w:r>
      <w:r w:rsidR="00916B80" w:rsidRPr="00201FFA">
        <w:t xml:space="preserve"> </w:t>
      </w:r>
      <w:r w:rsidR="00916B80" w:rsidRPr="00201FFA">
        <w:rPr>
          <w:rFonts w:cstheme="minorBidi"/>
          <w:kern w:val="2"/>
          <w14:ligatures w14:val="standardContextual"/>
        </w:rPr>
        <w:t>in the future</w:t>
      </w:r>
      <w:r w:rsidRPr="00201FFA">
        <w:rPr>
          <w:rFonts w:cstheme="minorBidi"/>
          <w:kern w:val="2"/>
          <w14:ligatures w14:val="standardContextual"/>
        </w:rPr>
        <w:t>.</w:t>
      </w:r>
    </w:p>
    <w:p w14:paraId="2D07A347" w14:textId="70EDEE3A" w:rsidR="63687F37" w:rsidRPr="00201FFA" w:rsidRDefault="00503378" w:rsidP="00F77C33">
      <w:pPr>
        <w:spacing w:before="120" w:after="120"/>
        <w:rPr>
          <w:rFonts w:cstheme="minorBidi"/>
          <w:kern w:val="2"/>
          <w14:ligatures w14:val="standardContextual"/>
        </w:rPr>
      </w:pPr>
      <w:r w:rsidRPr="00201FFA">
        <w:rPr>
          <w:rFonts w:cstheme="minorBidi"/>
          <w:kern w:val="2"/>
          <w14:ligatures w14:val="standardContextual"/>
        </w:rPr>
        <w:t xml:space="preserve">In this study, we </w:t>
      </w:r>
      <w:commentRangeStart w:id="80"/>
      <w:del w:id="81" w:author="Carter, Janet M." w:date="2024-07-30T14:28:00Z">
        <w:r w:rsidRPr="00201FFA" w:rsidDel="00F60336">
          <w:rPr>
            <w:rFonts w:cstheme="minorBidi"/>
            <w:kern w:val="2"/>
            <w14:ligatures w14:val="standardContextual"/>
          </w:rPr>
          <w:delText xml:space="preserve">employ </w:delText>
        </w:r>
      </w:del>
      <w:ins w:id="82" w:author="Carter, Janet M." w:date="2024-07-30T14:28:00Z">
        <w:r w:rsidR="00F60336">
          <w:rPr>
            <w:rFonts w:cstheme="minorBidi"/>
            <w:kern w:val="2"/>
            <w14:ligatures w14:val="standardContextual"/>
          </w:rPr>
          <w:t>use</w:t>
        </w:r>
        <w:r w:rsidR="00F60336" w:rsidRPr="00201FFA">
          <w:rPr>
            <w:rFonts w:cstheme="minorBidi"/>
            <w:kern w:val="2"/>
            <w14:ligatures w14:val="standardContextual"/>
          </w:rPr>
          <w:t xml:space="preserve"> </w:t>
        </w:r>
      </w:ins>
      <w:commentRangeEnd w:id="80"/>
      <w:ins w:id="83" w:author="Carter, Janet M." w:date="2024-07-30T14:29:00Z">
        <w:r w:rsidR="00023407">
          <w:rPr>
            <w:rStyle w:val="CommentReference"/>
          </w:rPr>
          <w:commentReference w:id="80"/>
        </w:r>
      </w:ins>
      <w:r w:rsidRPr="00201FFA">
        <w:rPr>
          <w:rFonts w:cstheme="minorBidi"/>
          <w:kern w:val="2"/>
          <w14:ligatures w14:val="standardContextual"/>
        </w:rPr>
        <w:t xml:space="preserve">a </w:t>
      </w:r>
      <w:r w:rsidR="00AF4B73" w:rsidRPr="00201FFA">
        <w:rPr>
          <w:rFonts w:cstheme="minorBidi"/>
          <w:kern w:val="2"/>
          <w14:ligatures w14:val="standardContextual"/>
        </w:rPr>
        <w:t>hydrological</w:t>
      </w:r>
      <w:r w:rsidRPr="00201FFA">
        <w:rPr>
          <w:rFonts w:cstheme="minorBidi"/>
          <w:kern w:val="2"/>
          <w14:ligatures w14:val="standardContextual"/>
        </w:rPr>
        <w:t xml:space="preserve"> model, developed by the </w:t>
      </w:r>
      <w:del w:id="84" w:author="Carter, Janet M." w:date="2024-07-30T14:10:00Z">
        <w:r w:rsidR="26FB16BD" w:rsidRPr="00201FFA" w:rsidDel="00A84DE3">
          <w:rPr>
            <w:rFonts w:cstheme="minorBidi"/>
          </w:rPr>
          <w:delText>United State</w:delText>
        </w:r>
      </w:del>
      <w:ins w:id="85" w:author="Carter, Janet M." w:date="2024-07-30T14:10:00Z">
        <w:r w:rsidR="00A84DE3">
          <w:rPr>
            <w:rFonts w:cstheme="minorBidi"/>
          </w:rPr>
          <w:t>U.S.</w:t>
        </w:r>
      </w:ins>
      <w:r w:rsidR="26FB16BD" w:rsidRPr="00201FFA">
        <w:rPr>
          <w:rFonts w:cstheme="minorBidi"/>
        </w:rPr>
        <w:t xml:space="preserve"> Geological Survey (</w:t>
      </w:r>
      <w:r w:rsidRPr="00201FFA">
        <w:rPr>
          <w:rFonts w:cstheme="minorBidi"/>
          <w:kern w:val="2"/>
          <w14:ligatures w14:val="standardContextual"/>
        </w:rPr>
        <w:t>USGS</w:t>
      </w:r>
      <w:r w:rsidR="26FB16BD" w:rsidRPr="00201FFA">
        <w:rPr>
          <w:rFonts w:cstheme="minorBidi"/>
        </w:rPr>
        <w:t>)</w:t>
      </w:r>
      <w:r w:rsidRPr="00201FFA">
        <w:rPr>
          <w:rFonts w:cstheme="minorBidi"/>
          <w:kern w:val="2"/>
          <w14:ligatures w14:val="standardContextual"/>
        </w:rPr>
        <w:t xml:space="preserve"> called VegET</w:t>
      </w:r>
      <w:del w:id="86" w:author="Carter, Janet M." w:date="2024-07-30T14:29:00Z">
        <w:r w:rsidR="00CA4059" w:rsidRPr="00201FFA" w:rsidDel="00990CAC">
          <w:rPr>
            <w:rFonts w:cstheme="minorBidi"/>
            <w:kern w:val="2"/>
            <w14:ligatures w14:val="standardContextual"/>
          </w:rPr>
          <w:delText xml:space="preserve"> </w:delText>
        </w:r>
      </w:del>
      <w:r w:rsidR="00DC68D0" w:rsidRPr="00201FFA">
        <w:rPr>
          <w:rFonts w:cstheme="minorBidi"/>
          <w:kern w:val="2"/>
          <w14:ligatures w14:val="standardContextual"/>
        </w:rPr>
        <w:fldChar w:fldCharType="begin" w:fldLock="1"/>
      </w:r>
      <w:r w:rsidR="00C92E1E" w:rsidRPr="00201FFA">
        <w:rPr>
          <w:rFonts w:cstheme="minorBidi"/>
          <w:kern w:val="2"/>
          <w14:ligatures w14:val="standardContextual"/>
        </w:rPr>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00DC68D0" w:rsidRPr="00201FFA">
        <w:rPr>
          <w:rFonts w:cstheme="minorBidi"/>
          <w:kern w:val="2"/>
          <w14:ligatures w14:val="standardContextual"/>
        </w:rPr>
        <w:fldChar w:fldCharType="separate"/>
      </w:r>
      <w:r w:rsidR="009460A9" w:rsidRPr="00201FFA">
        <w:rPr>
          <w:rFonts w:cstheme="minorBidi"/>
          <w:noProof/>
          <w:kern w:val="2"/>
          <w:vertAlign w:val="superscript"/>
          <w14:ligatures w14:val="standardContextual"/>
        </w:rPr>
        <w:t>33</w:t>
      </w:r>
      <w:r w:rsidR="00DC68D0" w:rsidRPr="00201FFA">
        <w:rPr>
          <w:rFonts w:cstheme="minorBidi"/>
          <w:kern w:val="2"/>
          <w14:ligatures w14:val="standardContextual"/>
        </w:rPr>
        <w:fldChar w:fldCharType="end"/>
      </w:r>
      <w:r w:rsidRPr="00201FFA">
        <w:rPr>
          <w:rFonts w:cstheme="minorBidi"/>
          <w:kern w:val="2"/>
          <w14:ligatures w14:val="standardContextual"/>
        </w:rPr>
        <w:t>,</w:t>
      </w:r>
      <w:r w:rsidR="00B800E7" w:rsidRPr="00201FFA">
        <w:rPr>
          <w:rFonts w:cstheme="minorBidi"/>
          <w:kern w:val="2"/>
          <w14:ligatures w14:val="standardContextual"/>
        </w:rPr>
        <w:t xml:space="preserve"> and the </w:t>
      </w:r>
      <w:r w:rsidR="00B800E7" w:rsidRPr="00201FFA" w:rsidDel="34A28A2E">
        <w:rPr>
          <w:rFonts w:cstheme="minorBidi"/>
        </w:rPr>
        <w:t>m</w:t>
      </w:r>
      <w:r w:rsidR="00B800E7" w:rsidRPr="00201FFA">
        <w:rPr>
          <w:rFonts w:cstheme="minorBidi"/>
          <w:kern w:val="2"/>
          <w14:ligatures w14:val="standardContextual"/>
        </w:rPr>
        <w:t xml:space="preserve">izuRoute </w:t>
      </w:r>
      <w:r w:rsidR="00B800E7" w:rsidRPr="00201FFA">
        <w:rPr>
          <w:rFonts w:cstheme="minorBidi"/>
        </w:rPr>
        <w:t xml:space="preserve">river </w:t>
      </w:r>
      <w:r w:rsidR="00B800E7" w:rsidRPr="00201FFA">
        <w:rPr>
          <w:rFonts w:cstheme="minorBidi"/>
          <w:kern w:val="2"/>
          <w14:ligatures w14:val="standardContextual"/>
        </w:rPr>
        <w:t>routing model</w:t>
      </w:r>
      <w:r w:rsidR="00B800E7" w:rsidRPr="00201FFA">
        <w:rPr>
          <w:rFonts w:cstheme="minorBidi"/>
          <w:kern w:val="2"/>
          <w14:ligatures w14:val="standardContextual"/>
        </w:rPr>
        <w:fldChar w:fldCharType="begin" w:fldLock="1"/>
      </w:r>
      <w:r w:rsidR="00B800E7" w:rsidRPr="00201FFA">
        <w:rPr>
          <w:rFonts w:cstheme="minorBidi"/>
          <w:kern w:val="2"/>
          <w14:ligatures w14:val="standardContextual"/>
        </w:rPr>
        <w:instrText>ADDIN CSL_CITATION {"citationItems":[{"id":"ITEM-1","itemData":{"DOI":"10.1029/2020MS002434","ISSN":"19422466","abstract":"A vector-river network explicitly uses realistic geometries of river reaches and catchments for spatial discretization in a river model. This enables improving the accuracy of the physical properties of the modeled river system, compared to a gridded river network that has been used in Earth System Models. With a finer-scale river network, resolving smaller-scale river reaches, there is a need for efficient methods to route streamflow and its constituents throughout the river network. The purpose of this study is twofold: (1) develop a new method to decompose river networks into hydrologically independent tributary domains, where routing computations can be performed in parallel; and (2) perform global river routing simulations with two global river networks, with different scales, to examine the computational efficiency and the differences in discharge simulations at various temporal scales. The new parallelization method uses a hierarchical decomposition strategy, where each decomposed tributary is further decomposed into many sub-tributary domains, enabling hybrid parallel computing. This parallelization scheme has excellent computational scaling for the global domain where it is straightforward to distribute computations across many independent river basins. However, parallel computing for a single large basin remains challenging. The global routing experiments show that the scale of the vector-river network has less impact on the discharge simulations than the runoff input that is generated by the combination of land surface model and meteorological forcing. The scale of vector-river networks needs to consider the scale of local hydrologic features such as lakes that are to be resolved in the network.","author":[{"dropping-particle":"","family":"Mizukami","given":"Naoki","non-dropping-particle":"","parse-names":false,"suffix":""},{"dropping-particle":"","family":"Clark","given":"Martyn P.","non-dropping-particle":"","parse-names":false,"suffix":""},{"dropping-particle":"","family":"Gharari","given":"Shervan","non-dropping-particle":"","parse-names":false,"suffix":""},{"dropping-particle":"","family":"Kluzek","given":"Erik","non-dropping-particle":"","parse-names":false,"suffix":""},{"dropping-particle":"","family":"Pan","given":"Ming","non-dropping-particle":"","parse-names":false,"suffix":""},{"dropping-particle":"","family":"Lin","given":"Peirong","non-dropping-particle":"","parse-names":false,"suffix":""},{"dropping-particle":"","family":"Beck","given":"Hylke E.","non-dropping-particle":"","parse-names":false,"suffix":""},{"dropping-particle":"","family":"Yamazaki","given":"Dai","non-dropping-particle":"","parse-names":false,"suffix":""}],"container-title":"Journal of Advances in Modeling Earth Systems","id":"ITEM-1","issue":"6","issued":{"date-parts":[["2021"]]},"page":"1-20","title":"A Vector-Based River Routing Model for Earth System Models: Parallelization and Global Applications","type":"article-journal","volume":"13"},"uris":["http://www.mendeley.com/documents/?uuid=8785a578-a832-4c77-b9b1-216b9952e03e"]},{"id":"ITEM-2","itemData":{"DOI":"10.5194/gmd-9-2223-2016","author":[{"dropping-particle":"","family":"Mizukami","given":"Naoki","non-dropping-particle":"","parse-names":false,"suffix":""},{"dropping-particle":"","family":"Clark","given":"Martyn P","non-dropping-particle":"","parse-names":false,"suffix":""},{"dropping-particle":"","family":"Sampson","given":"Kevin","non-dropping-particle":"","parse-names":false,"suffix":""},{"dropping-particle":"","family":"Nijssen","given":"Bart","non-dropping-particle":"","parse-names":false,"suffix":""},{"dropping-particle":"","family":"Mao","given":"Yixin","non-dropping-particle":"","parse-names":false,"suffix":""},{"dropping-particle":"","family":"Mcmillan","given":"Hilary","non-dropping-particle":"","parse-names":false,"suffix":""},{"dropping-particle":"","family":"Viger","given":"Roland J","non-dropping-particle":"","parse-names":false,"suffix":""},{"dropping-particle":"","family":"Markstrom","given":"Steve L","non-dropping-particle":"","parse-names":false,"suffix":""},{"dropping-particle":"","family":"Hay","given":"Lauren E","non-dropping-particle":"","parse-names":false,"suffix":""},{"dropping-particle":"","family":"Woods","given":"Ross","non-dropping-particle":"","parse-names":false,"suffix":""},{"dropping-particle":"","family":"Arnold","given":"Jeffrey R","non-dropping-particle":"","parse-names":false,"suffix":""},{"dropping-particle":"","family":"Brekke","given":"Levi D","non-dropping-particle":"","parse-names":false,"suffix":""}],"container-title":"Geoscientific Model Development","id":"ITEM-2","issue":"6","issued":{"date-parts":[["2016"]]},"page":"2223-2238","title":"mizuRoute version 1 : a river network routing tool for a continental domain water resources applications","type":"article-journal","volume":"9"},"uris":["http://www.mendeley.com/documents/?uuid=8cc51288-1fe7-4949-9234-0df786aff007"]}],"mendeley":{"formattedCitation":"&lt;sup&gt;34,35&lt;/sup&gt;","plainTextFormattedCitation":"34,35","previouslyFormattedCitation":"&lt;sup&gt;34,35&lt;/sup&gt;"},"properties":{"noteIndex":0},"schema":"https://github.com/citation-style-language/schema/raw/master/csl-citation.json"}</w:instrText>
      </w:r>
      <w:r w:rsidR="00B800E7" w:rsidRPr="00201FFA">
        <w:rPr>
          <w:rFonts w:cstheme="minorBidi"/>
          <w:kern w:val="2"/>
          <w14:ligatures w14:val="standardContextual"/>
        </w:rPr>
        <w:fldChar w:fldCharType="separate"/>
      </w:r>
      <w:r w:rsidR="00B800E7" w:rsidRPr="00201FFA">
        <w:rPr>
          <w:rFonts w:cstheme="minorBidi"/>
          <w:noProof/>
          <w:kern w:val="2"/>
          <w:vertAlign w:val="superscript"/>
          <w14:ligatures w14:val="standardContextual"/>
        </w:rPr>
        <w:t>34,35</w:t>
      </w:r>
      <w:r w:rsidR="00B800E7" w:rsidRPr="00201FFA">
        <w:rPr>
          <w:rFonts w:cstheme="minorBidi"/>
          <w:kern w:val="2"/>
          <w14:ligatures w14:val="standardContextual"/>
        </w:rPr>
        <w:fldChar w:fldCharType="end"/>
      </w:r>
      <w:r w:rsidR="00B800E7" w:rsidRPr="00201FFA">
        <w:rPr>
          <w:rFonts w:cstheme="minorBidi"/>
          <w:kern w:val="2"/>
          <w14:ligatures w14:val="standardContextual"/>
        </w:rPr>
        <w:t xml:space="preserve"> to transfer the gridded runoff simulated by the hydrological model through the river network, providing discharge estimations for more than 64,000 river reaches across Africa.</w:t>
      </w:r>
      <w:r w:rsidR="002A2B65" w:rsidRPr="00201FFA">
        <w:rPr>
          <w:rFonts w:cstheme="minorBidi"/>
          <w:kern w:val="2"/>
          <w14:ligatures w14:val="standardContextual"/>
        </w:rPr>
        <w:t xml:space="preserve"> This integrated approach allows us to estimate various components of the root zone water balance and accurately route river discharge across the entire African continent at a high resolution of 1 km.</w:t>
      </w:r>
      <w:r w:rsidR="004F4751" w:rsidRPr="00201FFA">
        <w:rPr>
          <w:rFonts w:cstheme="minorBidi"/>
          <w:kern w:val="2"/>
          <w14:ligatures w14:val="standardContextual"/>
        </w:rPr>
        <w:t xml:space="preserve"> </w:t>
      </w:r>
      <w:r w:rsidR="00FD1E80" w:rsidRPr="00201FFA">
        <w:rPr>
          <w:rFonts w:cstheme="minorBidi"/>
          <w:kern w:val="2"/>
          <w14:ligatures w14:val="standardContextual"/>
        </w:rPr>
        <w:t xml:space="preserve"> </w:t>
      </w:r>
      <w:r w:rsidR="006B2C4A" w:rsidRPr="00201FFA">
        <w:rPr>
          <w:rFonts w:cstheme="minorBidi"/>
          <w:kern w:val="2"/>
          <w14:ligatures w14:val="standardContextual"/>
        </w:rPr>
        <w:t>The VegET model is driven by precipitation</w:t>
      </w:r>
      <w:r w:rsidR="00031862" w:rsidRPr="00201FFA">
        <w:rPr>
          <w:rFonts w:cstheme="minorBidi"/>
          <w:kern w:val="2"/>
          <w14:ligatures w14:val="standardContextual"/>
        </w:rPr>
        <w:t xml:space="preserve"> </w:t>
      </w:r>
      <w:r w:rsidRPr="00201FFA">
        <w:rPr>
          <w:rFonts w:cstheme="minorBidi"/>
          <w:kern w:val="2"/>
          <w14:ligatures w14:val="standardContextual"/>
        </w:rPr>
        <w:t xml:space="preserve">and </w:t>
      </w:r>
      <w:r w:rsidR="008B5F88" w:rsidRPr="00201FFA">
        <w:rPr>
          <w:rFonts w:cstheme="minorBidi"/>
          <w:kern w:val="2"/>
          <w:lang w:val="en-US"/>
          <w14:ligatures w14:val="standardContextual"/>
        </w:rPr>
        <w:t>Normalized Difference Vegetation Index</w:t>
      </w:r>
      <w:r w:rsidR="008B5F88" w:rsidRPr="00201FFA">
        <w:rPr>
          <w:rFonts w:cstheme="minorBidi"/>
          <w:kern w:val="2"/>
          <w14:ligatures w14:val="standardContextual"/>
        </w:rPr>
        <w:t xml:space="preserve"> (</w:t>
      </w:r>
      <w:r w:rsidRPr="00201FFA">
        <w:rPr>
          <w:rFonts w:cstheme="minorBidi"/>
          <w:kern w:val="2"/>
          <w14:ligatures w14:val="standardContextual"/>
        </w:rPr>
        <w:t>NDVI</w:t>
      </w:r>
      <w:r w:rsidR="008B5F88" w:rsidRPr="00201FFA">
        <w:rPr>
          <w:rFonts w:cstheme="minorBidi"/>
          <w:kern w:val="2"/>
          <w14:ligatures w14:val="standardContextual"/>
        </w:rPr>
        <w:t>)</w:t>
      </w:r>
      <w:r w:rsidRPr="00201FFA">
        <w:rPr>
          <w:rFonts w:cstheme="minorBidi"/>
          <w:kern w:val="2"/>
          <w14:ligatures w14:val="standardContextual"/>
        </w:rPr>
        <w:t xml:space="preserve"> phenology to estimate the various components of root zone water balance</w:t>
      </w:r>
      <w:del w:id="87" w:author="Carter, Janet M." w:date="2024-07-30T14:30:00Z">
        <w:r w:rsidR="26FB16BD" w:rsidRPr="00201FFA" w:rsidDel="006D1BB4">
          <w:rPr>
            <w:rFonts w:cstheme="minorBidi"/>
          </w:rPr>
          <w:delText>,</w:delText>
        </w:r>
      </w:del>
      <w:r w:rsidR="26FB16BD" w:rsidRPr="00201FFA">
        <w:rPr>
          <w:rFonts w:cstheme="minorBidi"/>
        </w:rPr>
        <w:t xml:space="preserve"> to the entire</w:t>
      </w:r>
      <w:r w:rsidRPr="00201FFA">
        <w:rPr>
          <w:rFonts w:cstheme="minorBidi"/>
          <w:kern w:val="2"/>
          <w14:ligatures w14:val="standardContextual"/>
        </w:rPr>
        <w:t xml:space="preserve"> Africa</w:t>
      </w:r>
      <w:r w:rsidR="26FB16BD" w:rsidRPr="00201FFA">
        <w:rPr>
          <w:rFonts w:cstheme="minorBidi"/>
        </w:rPr>
        <w:t>n continent</w:t>
      </w:r>
      <w:r w:rsidRPr="00201FFA">
        <w:rPr>
          <w:rFonts w:cstheme="minorBidi"/>
          <w:kern w:val="2"/>
          <w14:ligatures w14:val="standardContextual"/>
        </w:rPr>
        <w:t xml:space="preserve">. By incorporating remote sensing data for precipitation and NDVI, the spatial and temporal variability of hydrological processes are better represented, improving the model's performance and applicability across the continent. The use of remote sensing data in the model also helps to overcome some of the limitations associated with data scarcity and quality, allowing </w:t>
      </w:r>
      <w:del w:id="88" w:author="Carter, Janet M." w:date="2024-07-30T14:53:00Z">
        <w:r w:rsidRPr="00201FFA" w:rsidDel="000A31D1">
          <w:rPr>
            <w:rFonts w:cstheme="minorBidi"/>
            <w:kern w:val="2"/>
            <w14:ligatures w14:val="standardContextual"/>
          </w:rPr>
          <w:delText xml:space="preserve">to </w:delText>
        </w:r>
      </w:del>
      <w:r w:rsidR="0013788D" w:rsidRPr="00201FFA">
        <w:rPr>
          <w:rFonts w:cstheme="minorBidi"/>
          <w:kern w:val="2"/>
          <w14:ligatures w14:val="standardContextual"/>
        </w:rPr>
        <w:t xml:space="preserve">the </w:t>
      </w:r>
      <w:r w:rsidRPr="00201FFA">
        <w:rPr>
          <w:rFonts w:cstheme="minorBidi"/>
          <w:kern w:val="2"/>
          <w14:ligatures w14:val="standardContextual"/>
        </w:rPr>
        <w:t>develop</w:t>
      </w:r>
      <w:r w:rsidR="0013788D" w:rsidRPr="00201FFA">
        <w:rPr>
          <w:rFonts w:cstheme="minorBidi"/>
          <w:kern w:val="2"/>
          <w14:ligatures w14:val="standardContextual"/>
        </w:rPr>
        <w:t>ment</w:t>
      </w:r>
      <w:r w:rsidRPr="00201FFA">
        <w:rPr>
          <w:rFonts w:cstheme="minorBidi"/>
          <w:kern w:val="2"/>
          <w14:ligatures w14:val="standardContextual"/>
        </w:rPr>
        <w:t xml:space="preserve"> </w:t>
      </w:r>
      <w:ins w:id="89" w:author="Carter, Janet M." w:date="2024-07-30T14:53:00Z">
        <w:r w:rsidR="00706AA6">
          <w:rPr>
            <w:rFonts w:cstheme="minorBidi"/>
            <w:kern w:val="2"/>
            <w14:ligatures w14:val="standardContextual"/>
          </w:rPr>
          <w:t xml:space="preserve">of </w:t>
        </w:r>
      </w:ins>
      <w:r w:rsidRPr="00201FFA">
        <w:rPr>
          <w:rFonts w:cstheme="minorBidi"/>
          <w:kern w:val="2"/>
          <w14:ligatures w14:val="standardContextual"/>
        </w:rPr>
        <w:t xml:space="preserve">a more reliable and robust hydrological model for Africa. Furthermore, the </w:t>
      </w:r>
      <w:r w:rsidR="008F30CB" w:rsidRPr="00201FFA">
        <w:rPr>
          <w:rFonts w:cstheme="minorBidi"/>
          <w:kern w:val="2"/>
          <w14:ligatures w14:val="standardContextual"/>
        </w:rPr>
        <w:t>VegET</w:t>
      </w:r>
      <w:r w:rsidRPr="00201FFA">
        <w:rPr>
          <w:rFonts w:cstheme="minorBidi"/>
          <w:kern w:val="2"/>
          <w14:ligatures w14:val="standardContextual"/>
        </w:rPr>
        <w:t xml:space="preserve"> model's simplicity and computational efficiency make it suitable for use in resource-constrained settings. Despite the advantages of using the </w:t>
      </w:r>
      <w:r w:rsidR="008F30CB" w:rsidRPr="00201FFA">
        <w:rPr>
          <w:rFonts w:cstheme="minorBidi"/>
          <w:kern w:val="2"/>
          <w14:ligatures w14:val="standardContextual"/>
        </w:rPr>
        <w:t xml:space="preserve">VegET </w:t>
      </w:r>
      <w:r w:rsidRPr="00201FFA">
        <w:rPr>
          <w:rFonts w:cstheme="minorBidi"/>
          <w:kern w:val="2"/>
          <w14:ligatures w14:val="standardContextual"/>
        </w:rPr>
        <w:t xml:space="preserve">model driven by remote sensing data, challenges in hydrological </w:t>
      </w:r>
      <w:r w:rsidR="00DC68D0" w:rsidRPr="00201FFA">
        <w:rPr>
          <w:rFonts w:cstheme="minorBidi"/>
          <w:kern w:val="2"/>
          <w14:ligatures w14:val="standardContextual"/>
        </w:rPr>
        <w:t>modelling</w:t>
      </w:r>
      <w:r w:rsidRPr="00201FFA">
        <w:rPr>
          <w:rFonts w:cstheme="minorBidi"/>
          <w:kern w:val="2"/>
          <w14:ligatures w14:val="standardContextual"/>
        </w:rPr>
        <w:t xml:space="preserve"> remain, such as scale-dependent parameters and process representation, model validation, and uncertainty quantification. Addressing these challenges is </w:t>
      </w:r>
      <w:r w:rsidR="0058568C" w:rsidRPr="00201FFA">
        <w:rPr>
          <w:rFonts w:cstheme="minorBidi"/>
          <w:kern w:val="2"/>
          <w14:ligatures w14:val="standardContextual"/>
        </w:rPr>
        <w:t>a prerequisite</w:t>
      </w:r>
      <w:r w:rsidRPr="00201FFA">
        <w:rPr>
          <w:rFonts w:cstheme="minorBidi"/>
          <w:kern w:val="2"/>
          <w14:ligatures w14:val="standardContextual"/>
        </w:rPr>
        <w:t xml:space="preserve"> for providing reliable </w:t>
      </w:r>
      <w:r w:rsidR="006D3082" w:rsidRPr="00201FFA">
        <w:rPr>
          <w:rFonts w:cstheme="minorBidi"/>
          <w:kern w:val="2"/>
          <w14:ligatures w14:val="standardContextual"/>
        </w:rPr>
        <w:t xml:space="preserve">hydrological information </w:t>
      </w:r>
      <w:r w:rsidRPr="00201FFA">
        <w:rPr>
          <w:rFonts w:cstheme="minorBidi"/>
          <w:kern w:val="2"/>
          <w14:ligatures w14:val="standardContextual"/>
        </w:rPr>
        <w:t xml:space="preserve">for decision-making in Africa's water resources and environmental sectors. Thus, the primary objective of this </w:t>
      </w:r>
      <w:r w:rsidR="000C74AB" w:rsidRPr="00201FFA">
        <w:rPr>
          <w:rFonts w:cstheme="minorBidi"/>
          <w:kern w:val="2"/>
          <w14:ligatures w14:val="standardContextual"/>
        </w:rPr>
        <w:t>stud</w:t>
      </w:r>
      <w:r w:rsidR="00BE2D89" w:rsidRPr="00201FFA">
        <w:rPr>
          <w:rFonts w:cstheme="minorBidi"/>
          <w:kern w:val="2"/>
          <w14:ligatures w14:val="standardContextual"/>
        </w:rPr>
        <w:t xml:space="preserve">y </w:t>
      </w:r>
      <w:r w:rsidRPr="00201FFA">
        <w:rPr>
          <w:rFonts w:cstheme="minorBidi"/>
          <w:kern w:val="2"/>
          <w14:ligatures w14:val="standardContextual"/>
        </w:rPr>
        <w:t xml:space="preserve">is </w:t>
      </w:r>
      <w:r w:rsidR="00577B5E" w:rsidRPr="00201FFA">
        <w:rPr>
          <w:rFonts w:cstheme="minorBidi"/>
          <w:kern w:val="2"/>
          <w14:ligatures w14:val="standardContextual"/>
        </w:rPr>
        <w:t xml:space="preserve">to </w:t>
      </w:r>
      <w:r w:rsidRPr="00201FFA">
        <w:rPr>
          <w:rFonts w:cstheme="minorBidi"/>
          <w:kern w:val="2"/>
          <w14:ligatures w14:val="standardContextual"/>
        </w:rPr>
        <w:t xml:space="preserve">present and evaluate the performance of </w:t>
      </w:r>
      <w:r w:rsidR="00D91FC7" w:rsidRPr="00201FFA">
        <w:rPr>
          <w:rFonts w:cstheme="minorBidi"/>
          <w:kern w:val="2"/>
          <w14:ligatures w14:val="standardContextual"/>
        </w:rPr>
        <w:t>1</w:t>
      </w:r>
      <w:ins w:id="90" w:author="Carter, Janet M." w:date="2024-07-30T14:54:00Z">
        <w:r w:rsidR="00706AA6">
          <w:rPr>
            <w:rFonts w:cstheme="minorBidi"/>
            <w:kern w:val="2"/>
            <w14:ligatures w14:val="standardContextual"/>
          </w:rPr>
          <w:t>-</w:t>
        </w:r>
      </w:ins>
      <w:r w:rsidR="00D91FC7" w:rsidRPr="00201FFA">
        <w:rPr>
          <w:rFonts w:cstheme="minorBidi"/>
          <w:kern w:val="2"/>
          <w14:ligatures w14:val="standardContextual"/>
        </w:rPr>
        <w:t xml:space="preserve">km </w:t>
      </w:r>
      <w:r w:rsidRPr="00201FFA">
        <w:rPr>
          <w:rFonts w:cstheme="minorBidi"/>
          <w:kern w:val="2"/>
          <w14:ligatures w14:val="standardContextual"/>
        </w:rPr>
        <w:t>resolution, spatially distributed, remote sensing-based hydrological model for estimating evapotranspiration, runoff (surface and subsurface), and soil moisture across Africa for the period 2000-2021</w:t>
      </w:r>
      <w:r w:rsidR="00C47795" w:rsidRPr="00201FFA">
        <w:rPr>
          <w:rFonts w:cstheme="minorBidi"/>
          <w:kern w:val="2"/>
          <w14:ligatures w14:val="standardContextual"/>
        </w:rPr>
        <w:t xml:space="preserve"> at monthly and annual time steps</w:t>
      </w:r>
      <w:r w:rsidRPr="00201FFA">
        <w:rPr>
          <w:rFonts w:cstheme="minorBidi"/>
          <w:kern w:val="2"/>
          <w14:ligatures w14:val="standardContextual"/>
        </w:rPr>
        <w:t xml:space="preserve">. </w:t>
      </w:r>
      <w:r w:rsidR="00F15AEA" w:rsidRPr="00201FFA">
        <w:rPr>
          <w:rFonts w:cstheme="minorBidi"/>
          <w:kern w:val="2"/>
          <w14:ligatures w14:val="standardContextual"/>
        </w:rPr>
        <w:t xml:space="preserve">The study assessed the model's sensitivity to different input data sources, model parameters, and assumptions, quantifying the uncertainties associated with model predictions and providing insights into model improvements. </w:t>
      </w:r>
    </w:p>
    <w:p w14:paraId="46E1EB4D" w14:textId="77777777" w:rsidR="00B2731C" w:rsidRPr="00201FFA" w:rsidRDefault="00B2731C" w:rsidP="00F77C33">
      <w:pPr>
        <w:pStyle w:val="Heading3"/>
        <w:spacing w:before="120" w:after="120"/>
      </w:pPr>
    </w:p>
    <w:p w14:paraId="2D453D6A" w14:textId="185D1B02" w:rsidR="00E30C2B" w:rsidRPr="00E30C2B" w:rsidRDefault="00C658AC" w:rsidP="00F77C33">
      <w:pPr>
        <w:pStyle w:val="Heading3"/>
        <w:spacing w:before="120" w:after="120"/>
      </w:pPr>
      <w:r w:rsidRPr="00201FFA">
        <w:t>Methods</w:t>
      </w:r>
    </w:p>
    <w:p w14:paraId="638D0822" w14:textId="77777777" w:rsidR="00B2731C" w:rsidRDefault="00B2731C" w:rsidP="00F77C33">
      <w:pPr>
        <w:spacing w:before="120" w:after="120"/>
        <w:rPr>
          <w:rFonts w:cstheme="minorBidi"/>
          <w:b/>
          <w:bCs/>
          <w:kern w:val="2"/>
          <w14:ligatures w14:val="standardContextual"/>
        </w:rPr>
      </w:pPr>
    </w:p>
    <w:p w14:paraId="343FEC66" w14:textId="36F2C6EC" w:rsidR="00324EE9" w:rsidRPr="00201FFA" w:rsidRDefault="005769BC" w:rsidP="00F77C33">
      <w:pPr>
        <w:spacing w:before="120" w:after="120"/>
        <w:rPr>
          <w:rFonts w:cstheme="minorBidi"/>
          <w:b/>
          <w:bCs/>
          <w:kern w:val="2"/>
          <w14:ligatures w14:val="standardContextual"/>
        </w:rPr>
      </w:pPr>
      <w:proofErr w:type="gramStart"/>
      <w:r w:rsidRPr="00201FFA">
        <w:rPr>
          <w:rFonts w:cstheme="minorBidi"/>
          <w:b/>
          <w:bCs/>
          <w:kern w:val="2"/>
          <w14:ligatures w14:val="standardContextual"/>
        </w:rPr>
        <w:t xml:space="preserve">Computational </w:t>
      </w:r>
      <w:r w:rsidR="00817CD5" w:rsidRPr="00201FFA">
        <w:rPr>
          <w:rFonts w:cstheme="minorBidi"/>
          <w:b/>
          <w:bCs/>
          <w:kern w:val="2"/>
          <w14:ligatures w14:val="standardContextual"/>
        </w:rPr>
        <w:t xml:space="preserve"> workflow</w:t>
      </w:r>
      <w:proofErr w:type="gramEnd"/>
    </w:p>
    <w:p w14:paraId="66979C62" w14:textId="5772E4D0" w:rsidR="00474F7A" w:rsidRPr="00201FFA" w:rsidRDefault="0074633B" w:rsidP="00F77C33">
      <w:pPr>
        <w:spacing w:before="120" w:after="120"/>
        <w:rPr>
          <w:rFonts w:cstheme="minorBidi"/>
          <w:b/>
          <w:bCs/>
          <w:kern w:val="2"/>
          <w14:ligatures w14:val="standardContextual"/>
        </w:rPr>
      </w:pPr>
      <w:r w:rsidRPr="00201FFA">
        <w:rPr>
          <w:rFonts w:cstheme="minorBidi"/>
          <w:kern w:val="2"/>
          <w14:ligatures w14:val="standardContextual"/>
        </w:rPr>
        <w:t xml:space="preserve">We developed a cloud-based implementation of the VegET and </w:t>
      </w:r>
      <w:r w:rsidR="63687F37" w:rsidRPr="00201FFA">
        <w:rPr>
          <w:rFonts w:cstheme="minorBidi"/>
        </w:rPr>
        <w:t>m</w:t>
      </w:r>
      <w:r w:rsidRPr="00201FFA">
        <w:rPr>
          <w:rFonts w:cstheme="minorBidi"/>
          <w:kern w:val="2"/>
          <w14:ligatures w14:val="standardContextual"/>
        </w:rPr>
        <w:t>izuRoute models within Amazon Web Services (AWS), comprising four main components</w:t>
      </w:r>
      <w:r w:rsidR="00BF553F" w:rsidRPr="00201FFA">
        <w:rPr>
          <w:rFonts w:cstheme="minorBidi"/>
          <w:kern w:val="2"/>
          <w14:ligatures w14:val="standardContextual"/>
        </w:rPr>
        <w:t xml:space="preserve"> (Fig. 1)</w:t>
      </w:r>
      <w:r w:rsidRPr="00201FFA">
        <w:rPr>
          <w:rFonts w:cstheme="minorBidi"/>
          <w:kern w:val="2"/>
          <w14:ligatures w14:val="standardContextual"/>
        </w:rPr>
        <w:t xml:space="preserve">. This setup includes (1) preparation of dynamic and static inputs for VegET and data formatting for </w:t>
      </w:r>
      <w:r w:rsidR="63687F37" w:rsidRPr="00201FFA">
        <w:rPr>
          <w:rFonts w:cstheme="minorBidi"/>
        </w:rPr>
        <w:t>m</w:t>
      </w:r>
      <w:r w:rsidRPr="00201FFA">
        <w:rPr>
          <w:rFonts w:cstheme="minorBidi"/>
          <w:kern w:val="2"/>
          <w14:ligatures w14:val="standardContextual"/>
        </w:rPr>
        <w:t xml:space="preserve">izuRoute; (2) operational deployment of the VegET model; (3) compilation and integration of the </w:t>
      </w:r>
      <w:r w:rsidR="63687F37" w:rsidRPr="00201FFA">
        <w:rPr>
          <w:rFonts w:cstheme="minorBidi"/>
        </w:rPr>
        <w:t>m</w:t>
      </w:r>
      <w:r w:rsidRPr="00201FFA">
        <w:rPr>
          <w:rFonts w:cstheme="minorBidi"/>
          <w:kern w:val="2"/>
          <w14:ligatures w14:val="standardContextual"/>
        </w:rPr>
        <w:t xml:space="preserve">izuRoute </w:t>
      </w:r>
      <w:r w:rsidRPr="00201FFA">
        <w:rPr>
          <w:rFonts w:cstheme="minorBidi"/>
          <w:kern w:val="2"/>
          <w14:ligatures w14:val="standardContextual"/>
        </w:rPr>
        <w:lastRenderedPageBreak/>
        <w:t xml:space="preserve">routing scheme; and (4) rigorous technical validation of both models' outputs. </w:t>
      </w:r>
      <w:r w:rsidR="00474F7A" w:rsidRPr="00201FFA">
        <w:rPr>
          <w:rFonts w:cstheme="minorBidi"/>
          <w:kern w:val="2"/>
          <w14:ligatures w14:val="standardContextual"/>
        </w:rPr>
        <w:t xml:space="preserve">The methods and technical validation sections </w:t>
      </w:r>
      <w:r w:rsidR="005152D8" w:rsidRPr="00201FFA">
        <w:rPr>
          <w:rFonts w:cstheme="minorBidi"/>
          <w:kern w:val="2"/>
          <w14:ligatures w14:val="standardContextual"/>
        </w:rPr>
        <w:t>detailed</w:t>
      </w:r>
      <w:r w:rsidR="00474F7A" w:rsidRPr="00201FFA">
        <w:rPr>
          <w:rFonts w:cstheme="minorBidi"/>
          <w:kern w:val="2"/>
          <w14:ligatures w14:val="standardContextual"/>
        </w:rPr>
        <w:t xml:space="preserve"> the underlying functions and data used for the two models. The technical validation</w:t>
      </w:r>
      <w:r w:rsidR="000F49C8" w:rsidRPr="00201FFA">
        <w:rPr>
          <w:rFonts w:cstheme="minorBidi"/>
          <w:kern w:val="2"/>
          <w14:ligatures w14:val="standardContextual"/>
        </w:rPr>
        <w:t xml:space="preserve"> (</w:t>
      </w:r>
      <w:commentRangeStart w:id="91"/>
      <w:del w:id="92" w:author="Carter, Janet M." w:date="2024-07-30T15:12:00Z">
        <w:r w:rsidR="000F49C8" w:rsidRPr="00201FFA" w:rsidDel="00F26C12">
          <w:rPr>
            <w:rFonts w:cstheme="minorBidi"/>
            <w:kern w:val="2"/>
            <w14:ligatures w14:val="standardContextual"/>
          </w:rPr>
          <w:delText xml:space="preserve">see </w:delText>
        </w:r>
      </w:del>
      <w:ins w:id="93" w:author="Carter, Janet M." w:date="2024-07-30T15:12:00Z">
        <w:r w:rsidR="00F26C12">
          <w:rPr>
            <w:rFonts w:cstheme="minorBidi"/>
            <w:kern w:val="2"/>
            <w14:ligatures w14:val="standardContextual"/>
          </w:rPr>
          <w:t>refer to</w:t>
        </w:r>
        <w:r w:rsidR="00F26C12" w:rsidRPr="00201FFA">
          <w:rPr>
            <w:rFonts w:cstheme="minorBidi"/>
            <w:kern w:val="2"/>
            <w14:ligatures w14:val="standardContextual"/>
          </w:rPr>
          <w:t xml:space="preserve"> </w:t>
        </w:r>
        <w:commentRangeEnd w:id="91"/>
        <w:r w:rsidR="00E8644C">
          <w:rPr>
            <w:rStyle w:val="CommentReference"/>
          </w:rPr>
          <w:commentReference w:id="91"/>
        </w:r>
      </w:ins>
      <w:r w:rsidR="000F49C8" w:rsidRPr="00201FFA">
        <w:rPr>
          <w:rFonts w:cstheme="minorBidi"/>
          <w:kern w:val="2"/>
          <w14:ligatures w14:val="standardContextual"/>
        </w:rPr>
        <w:t>section</w:t>
      </w:r>
      <w:r w:rsidR="00757ADD" w:rsidRPr="00201FFA">
        <w:rPr>
          <w:rFonts w:cstheme="minorBidi"/>
          <w:kern w:val="2"/>
          <w14:ligatures w14:val="standardContextual"/>
        </w:rPr>
        <w:t xml:space="preserve"> on technical validation)</w:t>
      </w:r>
      <w:r w:rsidR="00474F7A" w:rsidRPr="00201FFA">
        <w:rPr>
          <w:rFonts w:cstheme="minorBidi"/>
          <w:kern w:val="2"/>
          <w14:ligatures w14:val="standardContextual"/>
        </w:rPr>
        <w:t xml:space="preserve"> was conducted to </w:t>
      </w:r>
      <w:r w:rsidR="00D555CC" w:rsidRPr="00201FFA">
        <w:rPr>
          <w:rFonts w:cstheme="minorBidi"/>
          <w:kern w:val="2"/>
          <w14:ligatures w14:val="standardContextual"/>
        </w:rPr>
        <w:t xml:space="preserve">evaluate </w:t>
      </w:r>
      <w:r w:rsidR="008A139C" w:rsidRPr="00201FFA">
        <w:rPr>
          <w:rFonts w:cstheme="minorBidi"/>
          <w:kern w:val="2"/>
          <w14:ligatures w14:val="standardContextual"/>
        </w:rPr>
        <w:t>gridded runoff</w:t>
      </w:r>
      <w:r w:rsidR="005152D8" w:rsidRPr="00201FFA">
        <w:rPr>
          <w:rFonts w:cstheme="minorBidi"/>
          <w:kern w:val="2"/>
          <w14:ligatures w14:val="standardContextual"/>
        </w:rPr>
        <w:t xml:space="preserve"> and</w:t>
      </w:r>
      <w:r w:rsidR="00474F7A" w:rsidRPr="00201FFA">
        <w:rPr>
          <w:rFonts w:cstheme="minorBidi"/>
          <w:kern w:val="2"/>
          <w14:ligatures w14:val="standardContextual"/>
        </w:rPr>
        <w:t xml:space="preserve"> the routed discharge, with available ground-based observations and other independent datasets, such as satellite-derived products. </w:t>
      </w:r>
      <w:r w:rsidR="006F5DBD" w:rsidRPr="00201FFA">
        <w:rPr>
          <w:rFonts w:cstheme="minorBidi"/>
          <w:kern w:val="2"/>
          <w14:ligatures w14:val="standardContextual"/>
        </w:rPr>
        <w:t xml:space="preserve">VegET and </w:t>
      </w:r>
      <w:r w:rsidR="00817CD5" w:rsidRPr="00201FFA" w:rsidDel="34A28A2E">
        <w:rPr>
          <w:rFonts w:cstheme="minorBidi"/>
        </w:rPr>
        <w:t>m</w:t>
      </w:r>
      <w:r w:rsidR="007D2895" w:rsidRPr="00201FFA">
        <w:rPr>
          <w:rFonts w:cstheme="minorBidi"/>
          <w:kern w:val="2"/>
          <w14:ligatures w14:val="standardContextual"/>
        </w:rPr>
        <w:t>izuRoute</w:t>
      </w:r>
      <w:r w:rsidR="00020849" w:rsidRPr="00201FFA">
        <w:rPr>
          <w:rFonts w:cstheme="minorBidi"/>
          <w:kern w:val="2"/>
          <w14:ligatures w14:val="standardContextual"/>
        </w:rPr>
        <w:t xml:space="preserve"> were implemented at daily time step</w:t>
      </w:r>
      <w:r w:rsidR="00D52753" w:rsidRPr="00201FFA">
        <w:rPr>
          <w:rFonts w:cstheme="minorBidi"/>
          <w:kern w:val="2"/>
          <w14:ligatures w14:val="standardContextual"/>
        </w:rPr>
        <w:t>s</w:t>
      </w:r>
      <w:r w:rsidR="00020849" w:rsidRPr="00201FFA">
        <w:rPr>
          <w:rFonts w:cstheme="minorBidi"/>
          <w:kern w:val="2"/>
          <w14:ligatures w14:val="standardContextual"/>
        </w:rPr>
        <w:t xml:space="preserve"> from 2000-2021 at the spatial</w:t>
      </w:r>
      <w:r w:rsidR="0079187F" w:rsidRPr="00201FFA">
        <w:rPr>
          <w:rFonts w:cstheme="minorBidi"/>
          <w:kern w:val="2"/>
          <w14:ligatures w14:val="standardContextual"/>
        </w:rPr>
        <w:t xml:space="preserve"> resolution of 1</w:t>
      </w:r>
      <w:ins w:id="94" w:author="Carter, Janet M." w:date="2024-07-30T15:12:00Z">
        <w:r w:rsidR="00A33695">
          <w:rPr>
            <w:rFonts w:cstheme="minorBidi"/>
            <w:kern w:val="2"/>
            <w14:ligatures w14:val="standardContextual"/>
          </w:rPr>
          <w:t xml:space="preserve"> </w:t>
        </w:r>
      </w:ins>
      <w:r w:rsidR="0079187F" w:rsidRPr="00201FFA">
        <w:rPr>
          <w:rFonts w:cstheme="minorBidi"/>
          <w:kern w:val="2"/>
          <w14:ligatures w14:val="standardContextual"/>
        </w:rPr>
        <w:t>km.</w:t>
      </w:r>
      <w:r w:rsidR="00020849" w:rsidRPr="00201FFA">
        <w:rPr>
          <w:rFonts w:cstheme="minorBidi"/>
          <w:kern w:val="2"/>
          <w14:ligatures w14:val="standardContextual"/>
        </w:rPr>
        <w:t xml:space="preserve">  </w:t>
      </w:r>
      <w:r w:rsidR="00CF3AF1" w:rsidRPr="00201FFA">
        <w:rPr>
          <w:rFonts w:cstheme="minorBidi"/>
          <w:kern w:val="2"/>
          <w14:ligatures w14:val="standardContextual"/>
        </w:rPr>
        <w:t xml:space="preserve">The temporal coverage of the dataset (2000-2021) is chosen to focus on </w:t>
      </w:r>
      <w:r w:rsidR="00F8630D" w:rsidRPr="00201FFA">
        <w:rPr>
          <w:rFonts w:cstheme="minorBidi"/>
          <w:kern w:val="2"/>
          <w14:ligatures w14:val="standardContextual"/>
        </w:rPr>
        <w:t>conte</w:t>
      </w:r>
      <w:r w:rsidR="00917E01" w:rsidRPr="00201FFA">
        <w:rPr>
          <w:rFonts w:cstheme="minorBidi"/>
          <w:kern w:val="2"/>
          <w14:ligatures w14:val="standardContextual"/>
        </w:rPr>
        <w:t>mporary</w:t>
      </w:r>
      <w:r w:rsidR="00CF3AF1" w:rsidRPr="00201FFA">
        <w:rPr>
          <w:rFonts w:cstheme="minorBidi"/>
          <w:kern w:val="2"/>
          <w14:ligatures w14:val="standardContextual"/>
        </w:rPr>
        <w:t xml:space="preserve"> hydrological conditions. This period allows us to capture contemporary climate and hydrological dynamics, which are </w:t>
      </w:r>
      <w:r w:rsidR="00E26B6C" w:rsidRPr="00201FFA">
        <w:rPr>
          <w:rFonts w:cstheme="minorBidi"/>
          <w:kern w:val="2"/>
          <w14:ligatures w14:val="standardContextual"/>
        </w:rPr>
        <w:t>relevant</w:t>
      </w:r>
      <w:r w:rsidR="00CF3AF1" w:rsidRPr="00201FFA">
        <w:rPr>
          <w:rFonts w:cstheme="minorBidi"/>
          <w:kern w:val="2"/>
          <w14:ligatures w14:val="standardContextual"/>
        </w:rPr>
        <w:t xml:space="preserve"> for understanding and managing current water resources. Additionally, the VegET model is phenology-based and relies on </w:t>
      </w:r>
      <w:ins w:id="95" w:author="Carter, Janet M." w:date="2024-07-30T15:13:00Z">
        <w:r w:rsidR="00BC431E" w:rsidRPr="00BC431E">
          <w:rPr>
            <w:rFonts w:cstheme="minorBidi"/>
            <w:kern w:val="2"/>
            <w14:ligatures w14:val="standardContextual"/>
          </w:rPr>
          <w:t>Moderate Resolution Imaging Spectroradiometer</w:t>
        </w:r>
        <w:r w:rsidR="00BC431E">
          <w:rPr>
            <w:rFonts w:cstheme="minorBidi"/>
            <w:kern w:val="2"/>
            <w14:ligatures w14:val="standardContextual"/>
          </w:rPr>
          <w:t xml:space="preserve"> (</w:t>
        </w:r>
      </w:ins>
      <w:r w:rsidR="00CF3AF1" w:rsidRPr="00201FFA">
        <w:rPr>
          <w:rFonts w:cstheme="minorBidi"/>
          <w:kern w:val="2"/>
          <w14:ligatures w14:val="standardContextual"/>
        </w:rPr>
        <w:t>MODIS</w:t>
      </w:r>
      <w:ins w:id="96" w:author="Carter, Janet M." w:date="2024-07-30T15:13:00Z">
        <w:r w:rsidR="00BC431E">
          <w:rPr>
            <w:rFonts w:cstheme="minorBidi"/>
            <w:kern w:val="2"/>
            <w14:ligatures w14:val="standardContextual"/>
          </w:rPr>
          <w:t>)</w:t>
        </w:r>
      </w:ins>
      <w:r w:rsidR="00CF3AF1" w:rsidRPr="00201FFA">
        <w:rPr>
          <w:rFonts w:cstheme="minorBidi"/>
          <w:kern w:val="2"/>
          <w14:ligatures w14:val="standardContextual"/>
        </w:rPr>
        <w:t xml:space="preserve"> data, which is available from 2000 onwards. This availability of high-quality remote sensing data constrains the choice of the temporal span to 2000-2021.</w:t>
      </w:r>
    </w:p>
    <w:p w14:paraId="07245171" w14:textId="78768568" w:rsidR="00474F7A" w:rsidRDefault="00414DE9" w:rsidP="00F77C33">
      <w:pPr>
        <w:spacing w:before="120" w:after="120"/>
      </w:pPr>
      <w:commentRangeStart w:id="97"/>
      <w:r w:rsidRPr="00201FFA">
        <w:rPr>
          <w:noProof/>
          <w:lang w:val="en-US"/>
        </w:rPr>
        <w:drawing>
          <wp:inline distT="0" distB="0" distL="0" distR="0" wp14:anchorId="730C6142" wp14:editId="6089E1A9">
            <wp:extent cx="5292090" cy="3291840"/>
            <wp:effectExtent l="0" t="0" r="3810" b="3810"/>
            <wp:docPr id="1850932164" name="Picture 2" descr="A diagram of a diagram of a global mod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32164" name="Picture 2" descr="A diagram of a diagram of a global model&#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2090" cy="3291840"/>
                    </a:xfrm>
                    <a:prstGeom prst="rect">
                      <a:avLst/>
                    </a:prstGeom>
                    <a:noFill/>
                    <a:ln>
                      <a:noFill/>
                    </a:ln>
                  </pic:spPr>
                </pic:pic>
              </a:graphicData>
            </a:graphic>
          </wp:inline>
        </w:drawing>
      </w:r>
      <w:commentRangeEnd w:id="97"/>
      <w:r w:rsidR="00D311BB">
        <w:rPr>
          <w:rStyle w:val="CommentReference"/>
        </w:rPr>
        <w:commentReference w:id="97"/>
      </w:r>
    </w:p>
    <w:p w14:paraId="14A6BDAD" w14:textId="31F087D6" w:rsidR="00E274A6" w:rsidRDefault="63687F37" w:rsidP="00F77C33">
      <w:pPr>
        <w:spacing w:before="120" w:after="120"/>
      </w:pPr>
      <w:r w:rsidRPr="63687F37">
        <w:rPr>
          <w:b/>
          <w:bCs/>
        </w:rPr>
        <w:t>Fig. 1.</w:t>
      </w:r>
      <w:r>
        <w:t xml:space="preserve"> Summary workflow of VegET</w:t>
      </w:r>
      <w:r w:rsidR="34A28A2E">
        <w:fldChar w:fldCharType="begin" w:fldLock="1"/>
      </w:r>
      <w:r w:rsidR="34A28A2E">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34A28A2E">
        <w:fldChar w:fldCharType="separate"/>
      </w:r>
      <w:r w:rsidRPr="63687F37">
        <w:rPr>
          <w:noProof/>
          <w:vertAlign w:val="superscript"/>
        </w:rPr>
        <w:t>33</w:t>
      </w:r>
      <w:r w:rsidR="34A28A2E">
        <w:fldChar w:fldCharType="end"/>
      </w:r>
      <w:r>
        <w:t xml:space="preserve"> and mizuRoute</w:t>
      </w:r>
      <w:r w:rsidR="00373C57">
        <w:fldChar w:fldCharType="begin" w:fldLock="1"/>
      </w:r>
      <w:r w:rsidR="006D044F">
        <w:instrText>ADDIN CSL_CITATION {"citationItems":[{"id":"ITEM-1","itemData":{"DOI":"10.1029/2020MS002434","ISSN":"19422466","abstract":"A vector-river network explicitly uses realistic geometries of river reaches and catchments for spatial discretization in a river model. This enables improving the accuracy of the physical properties of the modeled river system, compared to a gridded river network that has been used in Earth System Models. With a finer-scale river network, resolving smaller-scale river reaches, there is a need for efficient methods to route streamflow and its constituents throughout the river network. The purpose of this study is twofold: (1) develop a new method to decompose river networks into hydrologically independent tributary domains, where routing computations can be performed in parallel; and (2) perform global river routing simulations with two global river networks, with different scales, to examine the computational efficiency and the differences in discharge simulations at various temporal scales. The new parallelization method uses a hierarchical decomposition strategy, where each decomposed tributary is further decomposed into many sub-tributary domains, enabling hybrid parallel computing. This parallelization scheme has excellent computational scaling for the global domain where it is straightforward to distribute computations across many independent river basins. However, parallel computing for a single large basin remains challenging. The global routing experiments show that the scale of the vector-river network has less impact on the discharge simulations than the runoff input that is generated by the combination of land surface model and meteorological forcing. The scale of vector-river networks needs to consider the scale of local hydrologic features such as lakes that are to be resolved in the network.","author":[{"dropping-particle":"","family":"Mizukami","given":"Naoki","non-dropping-particle":"","parse-names":false,"suffix":""},{"dropping-particle":"","family":"Clark","given":"Martyn P.","non-dropping-particle":"","parse-names":false,"suffix":""},{"dropping-particle":"","family":"Gharari","given":"Shervan","non-dropping-particle":"","parse-names":false,"suffix":""},{"dropping-particle":"","family":"Kluzek","given":"Erik","non-dropping-particle":"","parse-names":false,"suffix":""},{"dropping-particle":"","family":"Pan","given":"Ming","non-dropping-particle":"","parse-names":false,"suffix":""},{"dropping-particle":"","family":"Lin","given":"Peirong","non-dropping-particle":"","parse-names":false,"suffix":""},{"dropping-particle":"","family":"Beck","given":"Hylke E.","non-dropping-particle":"","parse-names":false,"suffix":""},{"dropping-particle":"","family":"Yamazaki","given":"Dai","non-dropping-particle":"","parse-names":false,"suffix":""}],"container-title":"Journal of Advances in Modeling Earth Systems","id":"ITEM-1","issue":"6","issued":{"date-parts":[["2021"]]},"page":"1-20","title":"A Vector-Based River Routing Model for Earth System Models: Parallelization and Global Applications","type":"article-journal","volume":"13"},"uris":["http://www.mendeley.com/documents/?uuid=8785a578-a832-4c77-b9b1-216b9952e03e"]}],"mendeley":{"formattedCitation":"&lt;sup&gt;34&lt;/sup&gt;","plainTextFormattedCitation":"34","previouslyFormattedCitation":"&lt;sup&gt;34&lt;/sup&gt;"},"properties":{"noteIndex":0},"schema":"https://github.com/citation-style-language/schema/raw/master/csl-citation.json"}</w:instrText>
      </w:r>
      <w:r w:rsidR="00373C57">
        <w:fldChar w:fldCharType="separate"/>
      </w:r>
      <w:r w:rsidR="00373C57" w:rsidRPr="00373C57">
        <w:rPr>
          <w:noProof/>
          <w:vertAlign w:val="superscript"/>
        </w:rPr>
        <w:t>34</w:t>
      </w:r>
      <w:r w:rsidR="00373C57">
        <w:fldChar w:fldCharType="end"/>
      </w:r>
      <w:r>
        <w:t xml:space="preserve"> models implementation. This diagram represents the workflow of the VegET and mizuRoute models and their input and output data. VegET, coded in Python, and mizuRoute, developed in Fortran, work in synergy for the discharge estimation. Input parameters for VegET are divided into static categories, such as soil and interception parameters, and dynamic data relating to climate and phenology, represented by time series.</w:t>
      </w:r>
    </w:p>
    <w:p w14:paraId="2A4F3C5E" w14:textId="5D5194FC" w:rsidR="63687F37" w:rsidRDefault="63687F37" w:rsidP="00F77C33">
      <w:pPr>
        <w:spacing w:before="120" w:after="120"/>
      </w:pPr>
    </w:p>
    <w:p w14:paraId="3237D0E9" w14:textId="77777777" w:rsidR="00324EE9" w:rsidRDefault="34A28A2E" w:rsidP="00F77C33">
      <w:pPr>
        <w:spacing w:before="120" w:after="120"/>
        <w:rPr>
          <w:rFonts w:asciiTheme="minorHAnsi" w:hAnsiTheme="minorHAnsi" w:cstheme="minorBidi"/>
          <w:b/>
          <w:bCs/>
        </w:rPr>
      </w:pPr>
      <w:r w:rsidRPr="34A28A2E">
        <w:rPr>
          <w:rFonts w:asciiTheme="minorHAnsi" w:hAnsiTheme="minorHAnsi" w:cstheme="minorBidi"/>
          <w:b/>
          <w:bCs/>
        </w:rPr>
        <w:t>VegET hydrological model implementation and calibration</w:t>
      </w:r>
    </w:p>
    <w:p w14:paraId="35495BF9" w14:textId="703412AC" w:rsidR="00E327D2" w:rsidRPr="00E327D2" w:rsidRDefault="34A28A2E" w:rsidP="00F77C33">
      <w:pPr>
        <w:spacing w:before="120" w:after="120"/>
        <w:rPr>
          <w:rFonts w:asciiTheme="minorHAnsi" w:hAnsiTheme="minorHAnsi" w:cstheme="minorBidi"/>
          <w:b/>
          <w:bCs/>
        </w:rPr>
      </w:pPr>
      <w:r w:rsidRPr="00201FFA">
        <w:rPr>
          <w:rFonts w:asciiTheme="minorHAnsi" w:hAnsiTheme="minorHAnsi" w:cstheme="minorBidi"/>
        </w:rPr>
        <w:t>VegET is a bucket-type, physically based large-scale hydrological model</w:t>
      </w:r>
      <w:r w:rsidR="00F01EAC" w:rsidRPr="00201FFA">
        <w:fldChar w:fldCharType="begin" w:fldLock="1"/>
      </w:r>
      <w:r w:rsidR="00F01EAC" w:rsidRPr="00201FFA">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00F01EAC" w:rsidRPr="00201FFA">
        <w:fldChar w:fldCharType="separate"/>
      </w:r>
      <w:r w:rsidRPr="00201FFA">
        <w:rPr>
          <w:noProof/>
          <w:vertAlign w:val="superscript"/>
        </w:rPr>
        <w:t>33</w:t>
      </w:r>
      <w:r w:rsidR="00F01EAC" w:rsidRPr="00201FFA">
        <w:fldChar w:fldCharType="end"/>
      </w:r>
      <w:r w:rsidRPr="00201FFA">
        <w:rPr>
          <w:rFonts w:asciiTheme="minorHAnsi" w:hAnsiTheme="minorHAnsi" w:cstheme="minorBidi"/>
        </w:rPr>
        <w:t xml:space="preserve">. VegET initializes its simulations </w:t>
      </w:r>
      <w:r w:rsidR="00720128" w:rsidRPr="00201FFA">
        <w:rPr>
          <w:rFonts w:asciiTheme="minorHAnsi" w:hAnsiTheme="minorHAnsi" w:cstheme="minorBidi"/>
        </w:rPr>
        <w:t>of soil</w:t>
      </w:r>
      <w:r w:rsidRPr="00201FFA">
        <w:rPr>
          <w:rFonts w:asciiTheme="minorHAnsi" w:hAnsiTheme="minorHAnsi" w:cstheme="minorBidi"/>
        </w:rPr>
        <w:t xml:space="preserve"> moisture (SM) levels set to zero and undergo</w:t>
      </w:r>
      <w:ins w:id="98" w:author="Carter, Janet M." w:date="2024-07-30T15:28:00Z">
        <w:r w:rsidR="00A8463F">
          <w:rPr>
            <w:rFonts w:asciiTheme="minorHAnsi" w:hAnsiTheme="minorHAnsi" w:cstheme="minorBidi"/>
          </w:rPr>
          <w:t>es</w:t>
        </w:r>
      </w:ins>
      <w:del w:id="99" w:author="Carter, Janet M." w:date="2024-07-30T15:28:00Z">
        <w:r w:rsidRPr="00201FFA" w:rsidDel="00A8463F">
          <w:rPr>
            <w:rFonts w:asciiTheme="minorHAnsi" w:hAnsiTheme="minorHAnsi" w:cstheme="minorBidi"/>
          </w:rPr>
          <w:delText>ing</w:delText>
        </w:r>
      </w:del>
      <w:r w:rsidRPr="00201FFA">
        <w:rPr>
          <w:rFonts w:asciiTheme="minorHAnsi" w:hAnsiTheme="minorHAnsi" w:cstheme="minorBidi"/>
        </w:rPr>
        <w:t xml:space="preserve"> an initial stabilization period of one year (</w:t>
      </w:r>
      <w:del w:id="100" w:author="Carter, Janet M." w:date="2024-07-30T15:28:00Z">
        <w:r w:rsidRPr="00201FFA" w:rsidDel="00B91E2D">
          <w:rPr>
            <w:rFonts w:asciiTheme="minorHAnsi" w:hAnsiTheme="minorHAnsi" w:cstheme="minorBidi"/>
          </w:rPr>
          <w:delText xml:space="preserve">See </w:delText>
        </w:r>
      </w:del>
      <w:ins w:id="101" w:author="Carter, Janet M." w:date="2024-07-30T15:28:00Z">
        <w:r w:rsidR="00B91E2D">
          <w:rPr>
            <w:rFonts w:asciiTheme="minorHAnsi" w:hAnsiTheme="minorHAnsi" w:cstheme="minorBidi"/>
          </w:rPr>
          <w:t>refer to</w:t>
        </w:r>
        <w:r w:rsidR="00B91E2D" w:rsidRPr="00201FFA">
          <w:rPr>
            <w:rFonts w:asciiTheme="minorHAnsi" w:hAnsiTheme="minorHAnsi" w:cstheme="minorBidi"/>
          </w:rPr>
          <w:t xml:space="preserve"> </w:t>
        </w:r>
      </w:ins>
      <w:r w:rsidRPr="00201FFA">
        <w:rPr>
          <w:rFonts w:asciiTheme="minorHAnsi" w:hAnsiTheme="minorHAnsi" w:cstheme="minorBidi"/>
        </w:rPr>
        <w:t>Fig. 2 for VegET conceptual model).</w:t>
      </w:r>
      <w:r w:rsidR="008B5F88" w:rsidRPr="00201FFA">
        <w:t xml:space="preserve"> </w:t>
      </w:r>
      <w:r w:rsidR="008B5F88" w:rsidRPr="00201FFA">
        <w:rPr>
          <w:rFonts w:asciiTheme="minorHAnsi" w:hAnsiTheme="minorHAnsi" w:cstheme="minorBidi"/>
        </w:rPr>
        <w:t>For the simulation period of 2000-2021, the year 2000 is used as the spin-up period.</w:t>
      </w:r>
      <w:r w:rsidRPr="00201FFA">
        <w:rPr>
          <w:rFonts w:asciiTheme="minorHAnsi" w:hAnsiTheme="minorHAnsi" w:cstheme="minorBidi"/>
        </w:rPr>
        <w:t xml:space="preserve"> Within the model, the soil water </w:t>
      </w:r>
      <w:commentRangeStart w:id="102"/>
      <w:r w:rsidRPr="00201FFA">
        <w:rPr>
          <w:rFonts w:asciiTheme="minorHAnsi" w:hAnsiTheme="minorHAnsi" w:cstheme="minorBidi"/>
        </w:rPr>
        <w:t>store's</w:t>
      </w:r>
      <w:commentRangeEnd w:id="102"/>
      <w:r w:rsidR="005E5E6E">
        <w:rPr>
          <w:rStyle w:val="CommentReference"/>
        </w:rPr>
        <w:commentReference w:id="102"/>
      </w:r>
      <w:r w:rsidRPr="00201FFA">
        <w:rPr>
          <w:rFonts w:asciiTheme="minorHAnsi" w:hAnsiTheme="minorHAnsi" w:cstheme="minorBidi"/>
        </w:rPr>
        <w:t xml:space="preserve"> characteristics are determined by the physical properties of the soil. </w:t>
      </w:r>
      <w:r w:rsidR="00553A93" w:rsidRPr="00201FFA">
        <w:rPr>
          <w:rFonts w:asciiTheme="minorHAnsi" w:hAnsiTheme="minorHAnsi" w:cstheme="minorBidi"/>
        </w:rPr>
        <w:t>Here, soil properties are defined by ISRIC gridded data for Africa (</w:t>
      </w:r>
      <w:r w:rsidR="006A2821" w:rsidRPr="00201FFA">
        <w:rPr>
          <w:rFonts w:asciiTheme="minorHAnsi" w:hAnsiTheme="minorHAnsi" w:cstheme="minorHAnsi"/>
          <w:sz w:val="20"/>
          <w:szCs w:val="20"/>
        </w:rPr>
        <w:t>ISRIC</w:t>
      </w:r>
      <w:r w:rsidR="006A2821" w:rsidRPr="00201FFA">
        <w:rPr>
          <w:rFonts w:asciiTheme="minorHAnsi" w:hAnsiTheme="minorHAnsi" w:cstheme="minorHAnsi"/>
        </w:rPr>
        <w:fldChar w:fldCharType="begin" w:fldLock="1"/>
      </w:r>
      <w:r w:rsidR="00A4716E" w:rsidRPr="00201FFA">
        <w:rPr>
          <w:rFonts w:asciiTheme="minorHAnsi" w:hAnsiTheme="minorHAnsi" w:cstheme="minorHAnsi"/>
        </w:rPr>
        <w:instrText>ADDIN CSL_CITATION {"citationItems":[{"id":"ITEM-1","itemData":{"author":[{"dropping-particle":"","family":"ISRIC","given":"","non-dropping-particle":"","parse-names":false,"suffix":""}],"id":"ITEM-1","issued":{"date-parts":[["0"]]},"title":"ISRIC—World Soil Information","type":"article"},"uris":["http://www.mendeley.com/documents/?uuid=4cc7796d-8b4b-402f-90a6-25c000d8c2d4"]}],"mendeley":{"formattedCitation":"&lt;sup&gt;36&lt;/sup&gt;","plainTextFormattedCitation":"36","previouslyFormattedCitation":"&lt;sup&gt;36&lt;/sup&gt;"},"properties":{"noteIndex":0},"schema":"https://github.com/citation-style-language/schema/raw/master/csl-citation.json"}</w:instrText>
      </w:r>
      <w:r w:rsidR="006A2821" w:rsidRPr="00201FFA">
        <w:rPr>
          <w:rFonts w:asciiTheme="minorHAnsi" w:hAnsiTheme="minorHAnsi" w:cstheme="minorHAnsi"/>
        </w:rPr>
        <w:fldChar w:fldCharType="separate"/>
      </w:r>
      <w:r w:rsidR="00917E01" w:rsidRPr="00201FFA">
        <w:rPr>
          <w:rFonts w:asciiTheme="minorHAnsi" w:hAnsiTheme="minorHAnsi" w:cstheme="minorHAnsi"/>
          <w:noProof/>
          <w:vertAlign w:val="superscript"/>
        </w:rPr>
        <w:t>36</w:t>
      </w:r>
      <w:r w:rsidR="006A2821" w:rsidRPr="00201FFA">
        <w:rPr>
          <w:rFonts w:asciiTheme="minorHAnsi" w:hAnsiTheme="minorHAnsi" w:cstheme="minorHAnsi"/>
        </w:rPr>
        <w:fldChar w:fldCharType="end"/>
      </w:r>
      <w:r w:rsidR="00553A93" w:rsidRPr="00201FFA">
        <w:rPr>
          <w:rFonts w:asciiTheme="minorHAnsi" w:hAnsiTheme="minorHAnsi" w:cstheme="minorBidi"/>
        </w:rPr>
        <w:t xml:space="preserve">– </w:t>
      </w:r>
      <w:del w:id="103" w:author="Carter, Janet M." w:date="2024-07-30T15:31:00Z">
        <w:r w:rsidR="00553A93" w:rsidRPr="00201FFA" w:rsidDel="00A20613">
          <w:rPr>
            <w:rFonts w:asciiTheme="minorHAnsi" w:hAnsiTheme="minorHAnsi" w:cstheme="minorBidi"/>
          </w:rPr>
          <w:delText xml:space="preserve">see </w:delText>
        </w:r>
      </w:del>
      <w:ins w:id="104" w:author="Carter, Janet M." w:date="2024-07-30T15:31:00Z">
        <w:r w:rsidR="00A20613">
          <w:rPr>
            <w:rFonts w:asciiTheme="minorHAnsi" w:hAnsiTheme="minorHAnsi" w:cstheme="minorBidi"/>
          </w:rPr>
          <w:t>r</w:t>
        </w:r>
      </w:ins>
      <w:ins w:id="105" w:author="Carter, Janet M." w:date="2024-07-30T15:32:00Z">
        <w:r w:rsidR="00A20613">
          <w:rPr>
            <w:rFonts w:asciiTheme="minorHAnsi" w:hAnsiTheme="minorHAnsi" w:cstheme="minorBidi"/>
          </w:rPr>
          <w:t>efer to</w:t>
        </w:r>
      </w:ins>
      <w:ins w:id="106" w:author="Carter, Janet M." w:date="2024-07-30T15:31:00Z">
        <w:r w:rsidR="00A20613" w:rsidRPr="00201FFA">
          <w:rPr>
            <w:rFonts w:asciiTheme="minorHAnsi" w:hAnsiTheme="minorHAnsi" w:cstheme="minorBidi"/>
          </w:rPr>
          <w:t xml:space="preserve"> </w:t>
        </w:r>
      </w:ins>
      <w:r w:rsidR="00553A93" w:rsidRPr="00201FFA">
        <w:rPr>
          <w:rFonts w:asciiTheme="minorHAnsi" w:hAnsiTheme="minorHAnsi" w:cstheme="minorBidi"/>
        </w:rPr>
        <w:t xml:space="preserve">Table 2). </w:t>
      </w:r>
      <w:r w:rsidRPr="00201FFA">
        <w:rPr>
          <w:rFonts w:asciiTheme="minorHAnsi" w:hAnsiTheme="minorHAnsi" w:cstheme="minorBidi"/>
        </w:rPr>
        <w:t xml:space="preserve">Soil porosity (POR), as sourced from soil databases, corresponds to the saturation (SAT) within the model. The field capacity (FC) quantifies the upper limit of water the soil matrix can hold for plant utilization. </w:t>
      </w:r>
      <w:commentRangeStart w:id="107"/>
      <w:r w:rsidRPr="00201FFA">
        <w:rPr>
          <w:rFonts w:asciiTheme="minorHAnsi" w:hAnsiTheme="minorHAnsi" w:cstheme="minorBidi"/>
        </w:rPr>
        <w:t xml:space="preserve">At the same time, </w:t>
      </w:r>
      <w:commentRangeEnd w:id="107"/>
      <w:r w:rsidR="004A61CF">
        <w:rPr>
          <w:rStyle w:val="CommentReference"/>
        </w:rPr>
        <w:commentReference w:id="107"/>
      </w:r>
      <w:r w:rsidRPr="00201FFA">
        <w:rPr>
          <w:rFonts w:asciiTheme="minorHAnsi" w:hAnsiTheme="minorHAnsi" w:cstheme="minorBidi"/>
        </w:rPr>
        <w:t xml:space="preserve">the permanent wilting point (WP) denotes the critical moisture threshold below which plants cannot sufficiently extract water. The difference between FC and WP, known as the water holding capacity (WHC), represents the quantity of </w:t>
      </w:r>
      <w:r w:rsidRPr="00201FFA">
        <w:rPr>
          <w:rFonts w:asciiTheme="minorHAnsi" w:hAnsiTheme="minorHAnsi" w:cstheme="minorBidi"/>
        </w:rPr>
        <w:lastRenderedPageBreak/>
        <w:t>water accessible to plants. However, as soil moisture declines and falls below the maximum allowable depletion (MAD)</w:t>
      </w:r>
      <w:r w:rsidR="00BB6680" w:rsidRPr="00201FFA">
        <w:rPr>
          <w:rFonts w:asciiTheme="minorHAnsi" w:hAnsiTheme="minorHAnsi" w:cstheme="minorBidi"/>
        </w:rPr>
        <w:t xml:space="preserve"> limit</w:t>
      </w:r>
      <w:r w:rsidRPr="00201FFA">
        <w:rPr>
          <w:rFonts w:asciiTheme="minorHAnsi" w:hAnsiTheme="minorHAnsi" w:cstheme="minorBidi"/>
        </w:rPr>
        <w:t>, the model predicts an increase in plant water stress.</w:t>
      </w:r>
    </w:p>
    <w:p w14:paraId="11607033" w14:textId="7325A08A" w:rsidR="00E327D2" w:rsidRPr="00E327D2" w:rsidRDefault="34A28A2E" w:rsidP="00F77C33">
      <w:pPr>
        <w:spacing w:before="120" w:after="120"/>
        <w:rPr>
          <w:rFonts w:asciiTheme="minorHAnsi" w:hAnsiTheme="minorHAnsi" w:cstheme="minorBidi"/>
        </w:rPr>
      </w:pPr>
      <w:r w:rsidRPr="00201FFA">
        <w:rPr>
          <w:rFonts w:asciiTheme="minorHAnsi" w:hAnsiTheme="minorHAnsi" w:cstheme="minorBidi"/>
        </w:rPr>
        <w:t xml:space="preserve">The VegET model </w:t>
      </w:r>
      <w:del w:id="108" w:author="Carter, Janet M." w:date="2024-07-30T15:33:00Z">
        <w:r w:rsidRPr="00201FFA" w:rsidDel="00054827">
          <w:rPr>
            <w:rFonts w:asciiTheme="minorHAnsi" w:hAnsiTheme="minorHAnsi" w:cstheme="minorBidi"/>
          </w:rPr>
          <w:delText xml:space="preserve">represents </w:delText>
        </w:r>
      </w:del>
      <w:r w:rsidRPr="00201FFA">
        <w:rPr>
          <w:rFonts w:asciiTheme="minorHAnsi" w:hAnsiTheme="minorHAnsi" w:cstheme="minorBidi"/>
        </w:rPr>
        <w:t>advance</w:t>
      </w:r>
      <w:r w:rsidR="00692ADF" w:rsidRPr="00201FFA">
        <w:rPr>
          <w:rFonts w:asciiTheme="minorHAnsi" w:hAnsiTheme="minorHAnsi" w:cstheme="minorBidi"/>
        </w:rPr>
        <w:t>s</w:t>
      </w:r>
      <w:r w:rsidRPr="00201FFA">
        <w:rPr>
          <w:rFonts w:asciiTheme="minorHAnsi" w:hAnsiTheme="minorHAnsi" w:cstheme="minorBidi"/>
        </w:rPr>
        <w:t xml:space="preserve"> </w:t>
      </w:r>
      <w:r w:rsidR="00692ADF" w:rsidRPr="00201FFA">
        <w:rPr>
          <w:rFonts w:asciiTheme="minorHAnsi" w:hAnsiTheme="minorHAnsi" w:cstheme="minorBidi"/>
        </w:rPr>
        <w:t xml:space="preserve">the </w:t>
      </w:r>
      <w:r w:rsidRPr="00201FFA">
        <w:rPr>
          <w:rFonts w:asciiTheme="minorHAnsi" w:hAnsiTheme="minorHAnsi" w:cstheme="minorBidi"/>
        </w:rPr>
        <w:t>understanding and manag</w:t>
      </w:r>
      <w:r w:rsidR="00692ADF" w:rsidRPr="00201FFA">
        <w:rPr>
          <w:rFonts w:asciiTheme="minorHAnsi" w:hAnsiTheme="minorHAnsi" w:cstheme="minorBidi"/>
        </w:rPr>
        <w:t xml:space="preserve">ement of </w:t>
      </w:r>
      <w:r w:rsidRPr="00201FFA">
        <w:rPr>
          <w:rFonts w:asciiTheme="minorHAnsi" w:hAnsiTheme="minorHAnsi" w:cstheme="minorBidi"/>
        </w:rPr>
        <w:t xml:space="preserve"> agricultural water demands, particularly in regions where crop coefficients (Kc values) are challenging to define over large areas</w:t>
      </w:r>
      <w:r w:rsidR="00F446F6" w:rsidRPr="00201FFA">
        <w:fldChar w:fldCharType="begin" w:fldLock="1"/>
      </w:r>
      <w:r w:rsidR="00F446F6" w:rsidRPr="00201FFA">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00F446F6" w:rsidRPr="00201FFA">
        <w:fldChar w:fldCharType="separate"/>
      </w:r>
      <w:r w:rsidR="00F446F6" w:rsidRPr="00201FFA">
        <w:rPr>
          <w:noProof/>
          <w:vertAlign w:val="superscript"/>
        </w:rPr>
        <w:t>33</w:t>
      </w:r>
      <w:r w:rsidR="00F446F6" w:rsidRPr="00201FFA">
        <w:fldChar w:fldCharType="end"/>
      </w:r>
      <w:r w:rsidRPr="00201FFA">
        <w:rPr>
          <w:rFonts w:asciiTheme="minorHAnsi" w:hAnsiTheme="minorHAnsi" w:cstheme="minorBidi"/>
        </w:rPr>
        <w:t xml:space="preserve">. This difficulty arises from the uncertainty in crop types and the limited applicability of published Kc values outside their original experimental contexts. To </w:t>
      </w:r>
      <w:r w:rsidR="00C3775D" w:rsidRPr="00201FFA">
        <w:rPr>
          <w:rFonts w:asciiTheme="minorHAnsi" w:hAnsiTheme="minorHAnsi" w:cstheme="minorBidi"/>
        </w:rPr>
        <w:t xml:space="preserve">address some of </w:t>
      </w:r>
      <w:r w:rsidRPr="00201FFA">
        <w:rPr>
          <w:rFonts w:asciiTheme="minorHAnsi" w:hAnsiTheme="minorHAnsi" w:cstheme="minorBidi"/>
        </w:rPr>
        <w:t xml:space="preserve">these limitations, VegET integrates land surface phenology (LSP) derived from the remotely sensed </w:t>
      </w:r>
      <w:commentRangeStart w:id="109"/>
      <w:r w:rsidRPr="00201FFA">
        <w:rPr>
          <w:rFonts w:asciiTheme="minorHAnsi" w:hAnsiTheme="minorHAnsi" w:cstheme="minorBidi"/>
        </w:rPr>
        <w:t>Normalized Difference Vegetation Index (NDVI)</w:t>
      </w:r>
      <w:commentRangeEnd w:id="109"/>
      <w:r w:rsidR="000A35AB">
        <w:rPr>
          <w:rStyle w:val="CommentReference"/>
        </w:rPr>
        <w:commentReference w:id="109"/>
      </w:r>
      <w:r w:rsidRPr="00201FFA">
        <w:rPr>
          <w:rFonts w:asciiTheme="minorHAnsi" w:hAnsiTheme="minorHAnsi" w:cstheme="minorBidi"/>
        </w:rPr>
        <w:t xml:space="preserve">. </w:t>
      </w:r>
      <w:r w:rsidR="004F38D0" w:rsidRPr="00201FFA">
        <w:rPr>
          <w:rFonts w:asciiTheme="minorHAnsi" w:hAnsiTheme="minorHAnsi" w:cstheme="minorBidi"/>
        </w:rPr>
        <w:t>Here, NDVI is generated using MODIS (Aqua and Terra – 1</w:t>
      </w:r>
      <w:ins w:id="110" w:author="Carter, Janet M." w:date="2024-07-30T15:35:00Z">
        <w:r w:rsidR="00CB7854">
          <w:rPr>
            <w:rFonts w:asciiTheme="minorHAnsi" w:hAnsiTheme="minorHAnsi" w:cstheme="minorBidi"/>
          </w:rPr>
          <w:t>-</w:t>
        </w:r>
      </w:ins>
      <w:r w:rsidR="004F38D0" w:rsidRPr="00201FFA">
        <w:rPr>
          <w:rFonts w:asciiTheme="minorHAnsi" w:hAnsiTheme="minorHAnsi" w:cstheme="minorBidi"/>
        </w:rPr>
        <w:t>km, 8-day) data (</w:t>
      </w:r>
      <w:r w:rsidR="00A80878" w:rsidRPr="00201FFA">
        <w:rPr>
          <w:rFonts w:asciiTheme="minorHAnsi" w:hAnsiTheme="minorHAnsi" w:cstheme="minorHAnsi"/>
          <w:sz w:val="20"/>
          <w:szCs w:val="20"/>
        </w:rPr>
        <w:t>MODIS NDVI</w:t>
      </w:r>
      <w:r w:rsidR="00A80878" w:rsidRPr="00201FFA">
        <w:rPr>
          <w:rFonts w:asciiTheme="minorHAnsi" w:hAnsiTheme="minorHAnsi" w:cstheme="minorHAnsi"/>
          <w:sz w:val="20"/>
          <w:szCs w:val="20"/>
        </w:rPr>
        <w:fldChar w:fldCharType="begin" w:fldLock="1"/>
      </w:r>
      <w:r w:rsidR="00A4716E" w:rsidRPr="00201FFA">
        <w:rPr>
          <w:rFonts w:asciiTheme="minorHAnsi" w:hAnsiTheme="minorHAnsi" w:cstheme="minorHAnsi"/>
          <w:sz w:val="20"/>
          <w:szCs w:val="20"/>
        </w:rPr>
        <w:instrText>ADDIN CSL_CITATION {"citationItems":[{"id":"ITEM-1","itemData":{"author":[{"dropping-particle":"","family":"Didan, Kamel and Alfredo","given":"Huete","non-dropping-particle":"","parse-names":false,"suffix":""}],"id":"ITEM-1","issued":{"date-parts":[["2015"]]},"title":"MOD13Q1 MODIS/Terra Vegetation Indices 16-Day L3 Global 250m SIN Grid. NASA LP DAAC","type":"article"},"uris":["http://www.mendeley.com/documents/?uuid=9b102795-c6db-40db-8300-d0a3d93cc7e9"]}],"mendeley":{"formattedCitation":"&lt;sup&gt;37&lt;/sup&gt;","plainTextFormattedCitation":"37","previouslyFormattedCitation":"&lt;sup&gt;37&lt;/sup&gt;"},"properties":{"noteIndex":0},"schema":"https://github.com/citation-style-language/schema/raw/master/csl-citation.json"}</w:instrText>
      </w:r>
      <w:r w:rsidR="00A80878" w:rsidRPr="00201FFA">
        <w:rPr>
          <w:rFonts w:asciiTheme="minorHAnsi" w:hAnsiTheme="minorHAnsi" w:cstheme="minorHAnsi"/>
          <w:sz w:val="20"/>
          <w:szCs w:val="20"/>
        </w:rPr>
        <w:fldChar w:fldCharType="separate"/>
      </w:r>
      <w:r w:rsidR="00917E01" w:rsidRPr="00201FFA">
        <w:rPr>
          <w:rFonts w:asciiTheme="minorHAnsi" w:hAnsiTheme="minorHAnsi" w:cstheme="minorHAnsi"/>
          <w:noProof/>
          <w:sz w:val="20"/>
          <w:szCs w:val="20"/>
          <w:vertAlign w:val="superscript"/>
        </w:rPr>
        <w:t>37</w:t>
      </w:r>
      <w:r w:rsidR="00A80878" w:rsidRPr="00201FFA">
        <w:rPr>
          <w:rFonts w:asciiTheme="minorHAnsi" w:hAnsiTheme="minorHAnsi" w:cstheme="minorHAnsi"/>
          <w:sz w:val="20"/>
          <w:szCs w:val="20"/>
        </w:rPr>
        <w:fldChar w:fldCharType="end"/>
      </w:r>
      <w:r w:rsidR="004F38D0" w:rsidRPr="00201FFA">
        <w:rPr>
          <w:rFonts w:asciiTheme="minorHAnsi" w:hAnsiTheme="minorHAnsi" w:cstheme="minorBidi"/>
        </w:rPr>
        <w:t xml:space="preserve"> – </w:t>
      </w:r>
      <w:del w:id="111" w:author="Carter, Janet M." w:date="2024-07-30T15:35:00Z">
        <w:r w:rsidR="004F38D0" w:rsidRPr="00201FFA" w:rsidDel="00CB7854">
          <w:rPr>
            <w:rFonts w:asciiTheme="minorHAnsi" w:hAnsiTheme="minorHAnsi" w:cstheme="minorBidi"/>
          </w:rPr>
          <w:delText xml:space="preserve">see </w:delText>
        </w:r>
      </w:del>
      <w:ins w:id="112" w:author="Carter, Janet M." w:date="2024-07-30T15:35:00Z">
        <w:r w:rsidR="00CB7854">
          <w:rPr>
            <w:rFonts w:asciiTheme="minorHAnsi" w:hAnsiTheme="minorHAnsi" w:cstheme="minorBidi"/>
          </w:rPr>
          <w:t>refer to</w:t>
        </w:r>
        <w:r w:rsidR="00CB7854" w:rsidRPr="00201FFA">
          <w:rPr>
            <w:rFonts w:asciiTheme="minorHAnsi" w:hAnsiTheme="minorHAnsi" w:cstheme="minorBidi"/>
          </w:rPr>
          <w:t xml:space="preserve"> </w:t>
        </w:r>
      </w:ins>
      <w:r w:rsidR="004F38D0" w:rsidRPr="00201FFA">
        <w:rPr>
          <w:rFonts w:asciiTheme="minorHAnsi" w:hAnsiTheme="minorHAnsi" w:cstheme="minorBidi"/>
        </w:rPr>
        <w:t xml:space="preserve">Table 2).  </w:t>
      </w:r>
      <w:r w:rsidRPr="00201FFA">
        <w:rPr>
          <w:rFonts w:asciiTheme="minorHAnsi" w:hAnsiTheme="minorHAnsi" w:cstheme="minorBidi"/>
        </w:rPr>
        <w:t xml:space="preserve">This approach allows for a more </w:t>
      </w:r>
      <w:r w:rsidR="00C20272" w:rsidRPr="00201FFA">
        <w:rPr>
          <w:rFonts w:asciiTheme="minorHAnsi" w:hAnsiTheme="minorHAnsi" w:cstheme="minorBidi"/>
        </w:rPr>
        <w:t>realistic</w:t>
      </w:r>
      <w:r w:rsidRPr="00201FFA">
        <w:rPr>
          <w:rFonts w:asciiTheme="minorHAnsi" w:hAnsiTheme="minorHAnsi" w:cstheme="minorBidi"/>
        </w:rPr>
        <w:t xml:space="preserve"> and dynamic representation of vegetation status and growth patterns. By doing so, the VegET model </w:t>
      </w:r>
      <w:r w:rsidR="00EF3430" w:rsidRPr="00201FFA">
        <w:rPr>
          <w:rFonts w:asciiTheme="minorHAnsi" w:hAnsiTheme="minorHAnsi" w:cstheme="minorBidi"/>
        </w:rPr>
        <w:t>simulates</w:t>
      </w:r>
      <w:r w:rsidR="000874E9" w:rsidRPr="00201FFA">
        <w:rPr>
          <w:rFonts w:asciiTheme="minorHAnsi" w:hAnsiTheme="minorHAnsi" w:cstheme="minorBidi"/>
        </w:rPr>
        <w:t xml:space="preserve"> </w:t>
      </w:r>
      <w:r w:rsidRPr="00201FFA">
        <w:rPr>
          <w:rFonts w:asciiTheme="minorHAnsi" w:hAnsiTheme="minorHAnsi" w:cstheme="minorBidi"/>
        </w:rPr>
        <w:t xml:space="preserve">crop water demands through a landscape lens, offering a holistic and region-specific assessment. This method not only enhances the precision of water requirement estimations but also adapts to the diverse agricultural practices and environmental conditions across different regions. Such a landscape-focused perspective is effective </w:t>
      </w:r>
      <w:r w:rsidR="00C20272" w:rsidRPr="00201FFA">
        <w:rPr>
          <w:rFonts w:asciiTheme="minorHAnsi" w:hAnsiTheme="minorHAnsi" w:cstheme="minorBidi"/>
        </w:rPr>
        <w:t xml:space="preserve">for </w:t>
      </w:r>
      <w:r w:rsidRPr="00201FFA">
        <w:rPr>
          <w:rFonts w:asciiTheme="minorHAnsi" w:hAnsiTheme="minorHAnsi" w:cstheme="minorBidi"/>
        </w:rPr>
        <w:t>water resources management, especially in areas with complex agricultural systems and varying climatic conditions. More specifically, this concept is depicted by the replacement of the traditional tabular crop coefficient (Kc) by Allen et al.</w:t>
      </w:r>
      <w:r w:rsidR="003052C3" w:rsidRPr="00201FFA">
        <w:rPr>
          <w:rFonts w:asciiTheme="minorHAnsi" w:hAnsiTheme="minorHAnsi" w:cstheme="minorBidi"/>
        </w:rPr>
        <w:fldChar w:fldCharType="begin" w:fldLock="1"/>
      </w:r>
      <w:r w:rsidR="00A4716E" w:rsidRPr="00201FFA">
        <w:rPr>
          <w:rFonts w:asciiTheme="minorHAnsi" w:hAnsiTheme="minorHAnsi" w:cstheme="minorBidi"/>
        </w:rPr>
        <w:instrText>ADDIN CSL_CITATION {"citationItems":[{"id":"ITEM-1","itemData":{"abstract":"This publication presents an updated procedure for calculating reference and crop evapotranspiration from meteorological data and crop coefficients. The procedure, first presented in the FAO Irrigation and Drainage Paper No. 24 'Crop Water Requirements', ETo' approach, whereby the effect of the climate on crop water requirements is given by the reference evapotranspiration ETo and the effect of the crop by the crop coefficient Kc. Other procedures developed in FAO Irrigation and Drainage Paper No. 24 such as the estimation of is termed the 'Kc dependable and effective rainfall, the calculation of irrigation requirements and the design of irrigation schedules are not presented in this publication but will be the subject of later papers in the series.","author":[{"dropping-particle":"","family":"Allen","given":"R. G.","non-dropping-particle":"","parse-names":false,"suffix":""},{"dropping-particle":"","family":"Pereira","given":"L. S.","non-dropping-particle":"","parse-names":false,"suffix":""},{"dropping-particle":"","family":"Raes","given":"D.","non-dropping-particle":"","parse-names":false,"suffix":""},{"dropping-particle":"","family":"Smith","given":"M.","non-dropping-particle":"","parse-names":false,"suffix":""}],"id":"ITEM-1","issue":"March","issued":{"date-parts":[["1998"]]},"title":"FAO Irrigation and Drainage Paper No. 56 - Crop Evapotranspiration","type":"article-journal"},"uris":["http://www.mendeley.com/documents/?uuid=2f21f2c2-f591-49e0-9a84-5d55a4cfb5fb"]}],"mendeley":{"formattedCitation":"&lt;sup&gt;38&lt;/sup&gt;","plainTextFormattedCitation":"38","previouslyFormattedCitation":"&lt;sup&gt;38&lt;/sup&gt;"},"properties":{"noteIndex":0},"schema":"https://github.com/citation-style-language/schema/raw/master/csl-citation.json"}</w:instrText>
      </w:r>
      <w:r w:rsidR="003052C3" w:rsidRPr="00201FFA">
        <w:rPr>
          <w:rFonts w:asciiTheme="minorHAnsi" w:hAnsiTheme="minorHAnsi" w:cstheme="minorBidi"/>
        </w:rPr>
        <w:fldChar w:fldCharType="separate"/>
      </w:r>
      <w:r w:rsidR="00917E01" w:rsidRPr="00201FFA">
        <w:rPr>
          <w:rFonts w:asciiTheme="minorHAnsi" w:hAnsiTheme="minorHAnsi" w:cstheme="minorBidi"/>
          <w:noProof/>
          <w:vertAlign w:val="superscript"/>
        </w:rPr>
        <w:t>38</w:t>
      </w:r>
      <w:r w:rsidR="003052C3" w:rsidRPr="00201FFA">
        <w:rPr>
          <w:rFonts w:asciiTheme="minorHAnsi" w:hAnsiTheme="minorHAnsi" w:cstheme="minorBidi"/>
        </w:rPr>
        <w:fldChar w:fldCharType="end"/>
      </w:r>
      <w:r w:rsidRPr="00201FFA">
        <w:rPr>
          <w:rFonts w:asciiTheme="minorHAnsi" w:hAnsiTheme="minorHAnsi" w:cstheme="minorBidi"/>
        </w:rPr>
        <w:t xml:space="preserve">  with a landscape coefficient (</w:t>
      </w:r>
      <w:proofErr w:type="spellStart"/>
      <w:r w:rsidRPr="00201FFA">
        <w:rPr>
          <w:rFonts w:asciiTheme="minorHAnsi" w:hAnsiTheme="minorHAnsi" w:cstheme="minorBidi"/>
        </w:rPr>
        <w:t>Kcp</w:t>
      </w:r>
      <w:proofErr w:type="spellEnd"/>
      <w:r w:rsidRPr="00201FFA">
        <w:rPr>
          <w:rFonts w:asciiTheme="minorHAnsi" w:hAnsiTheme="minorHAnsi" w:cstheme="minorBidi"/>
        </w:rPr>
        <w:t xml:space="preserve">) derived from the NDVI. This </w:t>
      </w:r>
      <w:proofErr w:type="gramStart"/>
      <w:r w:rsidR="00D52753" w:rsidRPr="00201FFA">
        <w:rPr>
          <w:rFonts w:asciiTheme="minorHAnsi" w:hAnsiTheme="minorHAnsi" w:cstheme="minorBidi"/>
        </w:rPr>
        <w:t>phenology-</w:t>
      </w:r>
      <w:r w:rsidRPr="00201FFA">
        <w:rPr>
          <w:rFonts w:asciiTheme="minorHAnsi" w:hAnsiTheme="minorHAnsi" w:cstheme="minorBidi"/>
        </w:rPr>
        <w:t>based</w:t>
      </w:r>
      <w:proofErr w:type="gramEnd"/>
      <w:r w:rsidRPr="00201FFA">
        <w:rPr>
          <w:rFonts w:asciiTheme="minorHAnsi" w:hAnsiTheme="minorHAnsi" w:cstheme="minorBidi"/>
        </w:rPr>
        <w:t xml:space="preserve"> </w:t>
      </w:r>
      <w:proofErr w:type="spellStart"/>
      <w:r w:rsidRPr="00201FFA">
        <w:rPr>
          <w:rFonts w:asciiTheme="minorHAnsi" w:hAnsiTheme="minorHAnsi" w:cstheme="minorBidi"/>
        </w:rPr>
        <w:t>Kcp</w:t>
      </w:r>
      <w:proofErr w:type="spellEnd"/>
      <w:r w:rsidRPr="00201FFA">
        <w:rPr>
          <w:rFonts w:asciiTheme="minorHAnsi" w:hAnsiTheme="minorHAnsi" w:cstheme="minorBidi"/>
        </w:rPr>
        <w:t xml:space="preserve"> is presumed to reflect the aggregate water needs of the landscape in areas with stable land cover. The </w:t>
      </w:r>
      <w:r w:rsidR="00330506" w:rsidRPr="00201FFA">
        <w:rPr>
          <w:rFonts w:asciiTheme="minorHAnsi" w:hAnsiTheme="minorHAnsi" w:cstheme="minorBidi"/>
        </w:rPr>
        <w:t xml:space="preserve">use </w:t>
      </w:r>
      <w:r w:rsidRPr="00201FFA">
        <w:rPr>
          <w:rFonts w:asciiTheme="minorHAnsi" w:hAnsiTheme="minorHAnsi" w:cstheme="minorBidi"/>
        </w:rPr>
        <w:t xml:space="preserve">of NDVI in a climatological framework yields </w:t>
      </w:r>
      <w:ins w:id="113" w:author="Carter, Janet M." w:date="2024-07-30T15:36:00Z">
        <w:r w:rsidR="00FF7A65">
          <w:rPr>
            <w:rFonts w:asciiTheme="minorHAnsi" w:hAnsiTheme="minorHAnsi" w:cstheme="minorBidi"/>
          </w:rPr>
          <w:t xml:space="preserve">more </w:t>
        </w:r>
      </w:ins>
      <w:r w:rsidRPr="00201FFA">
        <w:rPr>
          <w:rFonts w:asciiTheme="minorHAnsi" w:hAnsiTheme="minorHAnsi" w:cstheme="minorBidi"/>
        </w:rPr>
        <w:t>consistent and accurate patterns of seasonal water usage than traditional Kc values</w:t>
      </w:r>
      <w:r w:rsidR="003052C3" w:rsidRPr="00201FFA">
        <w:fldChar w:fldCharType="begin" w:fldLock="1"/>
      </w:r>
      <w:r w:rsidR="003052C3" w:rsidRPr="00201FFA">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003052C3" w:rsidRPr="00201FFA">
        <w:fldChar w:fldCharType="separate"/>
      </w:r>
      <w:r w:rsidRPr="00201FFA">
        <w:rPr>
          <w:noProof/>
          <w:vertAlign w:val="superscript"/>
        </w:rPr>
        <w:t>33</w:t>
      </w:r>
      <w:r w:rsidR="003052C3" w:rsidRPr="00201FFA">
        <w:fldChar w:fldCharType="end"/>
      </w:r>
      <w:r w:rsidRPr="00201FFA">
        <w:rPr>
          <w:rFonts w:asciiTheme="minorHAnsi" w:hAnsiTheme="minorHAnsi" w:cstheme="minorBidi"/>
        </w:rPr>
        <w:t xml:space="preserve">. When soil moisture levels exceed SAT, the model simulates surface runoff; however, moisture within the critical zone between SAT and FC is apportioned between surface runoff and deep drainage. The model generates runoff (R) when soil moisture levels rise above the WHC, delineating the excess as either surface runoff or deep drainage, contingent on its position relative to </w:t>
      </w:r>
      <w:proofErr w:type="spellStart"/>
      <w:r w:rsidRPr="00201FFA">
        <w:rPr>
          <w:rFonts w:asciiTheme="minorHAnsi" w:hAnsiTheme="minorHAnsi" w:cstheme="minorBidi"/>
        </w:rPr>
        <w:t>SATfc</w:t>
      </w:r>
      <w:commentRangeStart w:id="114"/>
      <w:proofErr w:type="spellEnd"/>
      <w:ins w:id="115" w:author="Carter, Janet M." w:date="2024-07-30T15:37:00Z">
        <w:r w:rsidR="003529C8">
          <w:rPr>
            <w:rFonts w:asciiTheme="minorHAnsi" w:hAnsiTheme="minorHAnsi" w:cstheme="minorBidi"/>
          </w:rPr>
          <w:t>,</w:t>
        </w:r>
        <w:commentRangeEnd w:id="114"/>
        <w:r w:rsidR="000621E0">
          <w:rPr>
            <w:rStyle w:val="CommentReference"/>
          </w:rPr>
          <w:commentReference w:id="114"/>
        </w:r>
      </w:ins>
      <w:r w:rsidRPr="00201FFA">
        <w:rPr>
          <w:rFonts w:asciiTheme="minorHAnsi" w:hAnsiTheme="minorHAnsi" w:cstheme="minorBidi"/>
        </w:rPr>
        <w:t xml:space="preserve"> which is</w:t>
      </w:r>
      <w:r w:rsidR="39186C1E" w:rsidRPr="00201FFA">
        <w:rPr>
          <w:rFonts w:asciiTheme="minorHAnsi" w:hAnsiTheme="minorHAnsi" w:cstheme="minorBidi"/>
        </w:rPr>
        <w:t xml:space="preserve"> the</w:t>
      </w:r>
      <w:r w:rsidRPr="00201FFA">
        <w:rPr>
          <w:rFonts w:asciiTheme="minorHAnsi" w:hAnsiTheme="minorHAnsi" w:cstheme="minorBidi"/>
        </w:rPr>
        <w:t xml:space="preserve"> volume between SAT and FC.</w:t>
      </w:r>
    </w:p>
    <w:p w14:paraId="0E67A26C" w14:textId="03C8D890" w:rsidR="63687F37" w:rsidRDefault="00E36286" w:rsidP="00F77C33">
      <w:pPr>
        <w:spacing w:before="120" w:after="120"/>
        <w:rPr>
          <w:rFonts w:asciiTheme="minorHAnsi" w:hAnsiTheme="minorHAnsi" w:cstheme="minorBidi"/>
        </w:rPr>
      </w:pPr>
      <w:commentRangeStart w:id="116"/>
      <w:r>
        <w:rPr>
          <w:noProof/>
        </w:rPr>
        <w:drawing>
          <wp:inline distT="0" distB="0" distL="0" distR="0" wp14:anchorId="213FE245" wp14:editId="1BCE6FEA">
            <wp:extent cx="5292090" cy="3790314"/>
            <wp:effectExtent l="0" t="0" r="3810" b="635"/>
            <wp:docPr id="1779542013" name="Picture 1" descr="A diagram of a water storage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5292090" cy="3790314"/>
                    </a:xfrm>
                    <a:prstGeom prst="rect">
                      <a:avLst/>
                    </a:prstGeom>
                  </pic:spPr>
                </pic:pic>
              </a:graphicData>
            </a:graphic>
          </wp:inline>
        </w:drawing>
      </w:r>
      <w:commentRangeEnd w:id="116"/>
      <w:r w:rsidR="00B3689B">
        <w:rPr>
          <w:rStyle w:val="CommentReference"/>
        </w:rPr>
        <w:commentReference w:id="116"/>
      </w:r>
      <w:r w:rsidR="63687F37" w:rsidRPr="00201FFA">
        <w:rPr>
          <w:rFonts w:asciiTheme="minorHAnsi" w:hAnsiTheme="minorHAnsi" w:cstheme="minorBidi"/>
          <w:b/>
          <w:bCs/>
        </w:rPr>
        <w:t xml:space="preserve">Fig. 2. </w:t>
      </w:r>
      <w:r w:rsidR="63687F37" w:rsidRPr="00201FFA">
        <w:rPr>
          <w:rFonts w:asciiTheme="minorHAnsi" w:hAnsiTheme="minorHAnsi" w:cstheme="minorBidi"/>
        </w:rPr>
        <w:t xml:space="preserve">Conceptual diagram of the VegET model version 2.0 as modified from Senay et al </w:t>
      </w:r>
      <w:r w:rsidRPr="00201FFA">
        <w:rPr>
          <w:rFonts w:asciiTheme="minorHAnsi" w:hAnsiTheme="minorHAnsi" w:cstheme="minorBidi"/>
        </w:rPr>
        <w:fldChar w:fldCharType="begin" w:fldLock="1"/>
      </w:r>
      <w:r w:rsidRPr="00201FFA">
        <w:rPr>
          <w:rFonts w:asciiTheme="minorHAnsi" w:hAnsiTheme="minorHAnsi" w:cstheme="minorBidi"/>
        </w:rPr>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Pr="00201FFA">
        <w:rPr>
          <w:rFonts w:asciiTheme="minorHAnsi" w:hAnsiTheme="minorHAnsi" w:cstheme="minorBidi"/>
        </w:rPr>
        <w:fldChar w:fldCharType="separate"/>
      </w:r>
      <w:r w:rsidR="63687F37" w:rsidRPr="00201FFA">
        <w:rPr>
          <w:rFonts w:asciiTheme="minorHAnsi" w:hAnsiTheme="minorHAnsi" w:cstheme="minorBidi"/>
          <w:noProof/>
          <w:vertAlign w:val="superscript"/>
        </w:rPr>
        <w:t>33</w:t>
      </w:r>
      <w:r w:rsidRPr="00201FFA">
        <w:rPr>
          <w:rFonts w:asciiTheme="minorHAnsi" w:hAnsiTheme="minorHAnsi" w:cstheme="minorBidi"/>
        </w:rPr>
        <w:fldChar w:fldCharType="end"/>
      </w:r>
      <w:r w:rsidR="63687F37" w:rsidRPr="00201FFA">
        <w:rPr>
          <w:rFonts w:asciiTheme="minorHAnsi" w:hAnsiTheme="minorHAnsi" w:cstheme="minorBidi"/>
        </w:rPr>
        <w:t xml:space="preserve">. This </w:t>
      </w:r>
      <w:del w:id="117" w:author="Carter, Janet M." w:date="2024-07-30T15:38:00Z">
        <w:r w:rsidR="63687F37" w:rsidRPr="00201FFA" w:rsidDel="002F6E77">
          <w:rPr>
            <w:rFonts w:asciiTheme="minorHAnsi" w:hAnsiTheme="minorHAnsi" w:cstheme="minorBidi"/>
          </w:rPr>
          <w:delText>F</w:delText>
        </w:r>
      </w:del>
      <w:ins w:id="118" w:author="Carter, Janet M." w:date="2024-07-30T15:38:00Z">
        <w:r w:rsidR="002F6E77">
          <w:rPr>
            <w:rFonts w:asciiTheme="minorHAnsi" w:hAnsiTheme="minorHAnsi" w:cstheme="minorBidi"/>
          </w:rPr>
          <w:t>f</w:t>
        </w:r>
      </w:ins>
      <w:r w:rsidR="63687F37" w:rsidRPr="00201FFA">
        <w:rPr>
          <w:rFonts w:asciiTheme="minorHAnsi" w:hAnsiTheme="minorHAnsi" w:cstheme="minorBidi"/>
        </w:rPr>
        <w:t>ig</w:t>
      </w:r>
      <w:r w:rsidR="00E02DA5" w:rsidRPr="00201FFA">
        <w:rPr>
          <w:rFonts w:asciiTheme="minorHAnsi" w:hAnsiTheme="minorHAnsi" w:cstheme="minorBidi"/>
        </w:rPr>
        <w:t xml:space="preserve">ure </w:t>
      </w:r>
      <w:r w:rsidR="63687F37" w:rsidRPr="00201FFA">
        <w:rPr>
          <w:rFonts w:asciiTheme="minorHAnsi" w:hAnsiTheme="minorHAnsi" w:cstheme="minorBidi"/>
        </w:rPr>
        <w:t>illustrates the updated VegET hydrological model, depicting the flow of water through the ecosystem. Key components include vegetation and climatic inputs that influence soil</w:t>
      </w:r>
      <w:r w:rsidR="63687F37" w:rsidRPr="63687F37">
        <w:rPr>
          <w:rFonts w:asciiTheme="minorHAnsi" w:hAnsiTheme="minorHAnsi" w:cstheme="minorBidi"/>
        </w:rPr>
        <w:t xml:space="preserve"> </w:t>
      </w:r>
      <w:r w:rsidR="63687F37" w:rsidRPr="63687F37">
        <w:rPr>
          <w:rFonts w:asciiTheme="minorHAnsi" w:hAnsiTheme="minorHAnsi" w:cstheme="minorBidi"/>
        </w:rPr>
        <w:lastRenderedPageBreak/>
        <w:t>water dynamics, distinguishing between</w:t>
      </w:r>
      <w:r w:rsidR="63687F37">
        <w:t xml:space="preserve"> </w:t>
      </w:r>
      <w:r w:rsidR="63687F37" w:rsidRPr="63687F37">
        <w:rPr>
          <w:rFonts w:asciiTheme="minorHAnsi" w:hAnsiTheme="minorHAnsi" w:cstheme="minorBidi"/>
        </w:rPr>
        <w:t xml:space="preserve">gravity water, which is filled once the soil moisture is above field capacity (FC) and plant available water, which is the section between FC and permanent wilting point (WP). The model integrates data such as </w:t>
      </w:r>
      <w:ins w:id="119" w:author="Carter, Janet M." w:date="2024-07-30T15:38:00Z">
        <w:r w:rsidR="00622D34" w:rsidRPr="00622D34">
          <w:rPr>
            <w:rFonts w:asciiTheme="minorHAnsi" w:hAnsiTheme="minorHAnsi" w:cstheme="minorBidi"/>
          </w:rPr>
          <w:t xml:space="preserve">Moderate Resolution Imaging </w:t>
        </w:r>
        <w:r w:rsidR="00622D34">
          <w:rPr>
            <w:rFonts w:asciiTheme="minorHAnsi" w:hAnsiTheme="minorHAnsi" w:cstheme="minorBidi"/>
          </w:rPr>
          <w:t>(</w:t>
        </w:r>
      </w:ins>
      <w:r w:rsidR="0068681D" w:rsidRPr="0068681D">
        <w:rPr>
          <w:rFonts w:asciiTheme="minorHAnsi" w:hAnsiTheme="minorHAnsi" w:cstheme="minorBidi"/>
        </w:rPr>
        <w:t>MODIS</w:t>
      </w:r>
      <w:ins w:id="120" w:author="Carter, Janet M." w:date="2024-07-30T15:38:00Z">
        <w:r w:rsidR="00622D34">
          <w:rPr>
            <w:rFonts w:asciiTheme="minorHAnsi" w:hAnsiTheme="minorHAnsi" w:cstheme="minorBidi"/>
          </w:rPr>
          <w:t>)</w:t>
        </w:r>
      </w:ins>
      <w:r w:rsidR="0068681D" w:rsidRPr="0068681D">
        <w:rPr>
          <w:rFonts w:asciiTheme="minorHAnsi" w:hAnsiTheme="minorHAnsi" w:cstheme="minorBidi"/>
        </w:rPr>
        <w:t xml:space="preserve"> Vegetation Continuous</w:t>
      </w:r>
      <w:r w:rsidR="00FD6551">
        <w:rPr>
          <w:rFonts w:asciiTheme="minorHAnsi" w:hAnsiTheme="minorHAnsi" w:cstheme="minorBidi"/>
        </w:rPr>
        <w:t xml:space="preserve"> </w:t>
      </w:r>
      <w:r w:rsidR="0068681D" w:rsidRPr="0068681D">
        <w:rPr>
          <w:rFonts w:asciiTheme="minorHAnsi" w:hAnsiTheme="minorHAnsi" w:cstheme="minorBidi"/>
        </w:rPr>
        <w:t>Fields</w:t>
      </w:r>
      <w:r w:rsidR="0068681D" w:rsidRPr="0068681D" w:rsidDel="0068681D">
        <w:rPr>
          <w:rFonts w:asciiTheme="minorHAnsi" w:hAnsiTheme="minorHAnsi" w:cstheme="minorBidi"/>
        </w:rPr>
        <w:t xml:space="preserve"> </w:t>
      </w:r>
      <w:r w:rsidR="63687F37" w:rsidRPr="63687F37">
        <w:rPr>
          <w:rFonts w:asciiTheme="minorHAnsi" w:hAnsiTheme="minorHAnsi" w:cstheme="minorBidi"/>
        </w:rPr>
        <w:t>(VCF)</w:t>
      </w:r>
      <w:r w:rsidR="00E97634">
        <w:rPr>
          <w:rFonts w:asciiTheme="minorHAnsi" w:hAnsiTheme="minorHAnsi" w:cstheme="minorBidi"/>
        </w:rPr>
        <w:t xml:space="preserve"> to derive </w:t>
      </w:r>
      <w:r w:rsidR="00E97634" w:rsidRPr="00E97634">
        <w:rPr>
          <w:rFonts w:asciiTheme="minorHAnsi" w:hAnsiTheme="minorHAnsi" w:cstheme="minorBidi"/>
        </w:rPr>
        <w:t>interception fraction layer</w:t>
      </w:r>
      <w:r w:rsidR="63687F37" w:rsidRPr="63687F37">
        <w:rPr>
          <w:rFonts w:asciiTheme="minorHAnsi" w:hAnsiTheme="minorHAnsi" w:cstheme="minorBidi"/>
        </w:rPr>
        <w:t>, precipitation (P), reference evapotranspiration (</w:t>
      </w:r>
      <w:proofErr w:type="spellStart"/>
      <w:r w:rsidR="63687F37" w:rsidRPr="63687F37">
        <w:rPr>
          <w:rFonts w:asciiTheme="minorHAnsi" w:hAnsiTheme="minorHAnsi" w:cstheme="minorBidi"/>
        </w:rPr>
        <w:t>ETo</w:t>
      </w:r>
      <w:proofErr w:type="spellEnd"/>
      <w:r w:rsidR="63687F37" w:rsidRPr="63687F37">
        <w:rPr>
          <w:rFonts w:asciiTheme="minorHAnsi" w:hAnsiTheme="minorHAnsi" w:cstheme="minorBidi"/>
        </w:rPr>
        <w:t>)</w:t>
      </w:r>
      <w:ins w:id="121" w:author="Carter, Janet M." w:date="2024-07-30T15:38:00Z">
        <w:r w:rsidR="00A431EB">
          <w:rPr>
            <w:rFonts w:asciiTheme="minorHAnsi" w:hAnsiTheme="minorHAnsi" w:cstheme="minorBidi"/>
          </w:rPr>
          <w:t>,</w:t>
        </w:r>
      </w:ins>
      <w:r w:rsidR="63687F37" w:rsidRPr="63687F37">
        <w:rPr>
          <w:rFonts w:asciiTheme="minorHAnsi" w:hAnsiTheme="minorHAnsi" w:cstheme="minorBidi"/>
        </w:rPr>
        <w:t xml:space="preserve"> landscape water use</w:t>
      </w:r>
      <w:del w:id="122" w:author="Carter, Janet M." w:date="2024-07-30T15:38:00Z">
        <w:r w:rsidR="63687F37" w:rsidRPr="63687F37" w:rsidDel="00A431EB">
          <w:rPr>
            <w:rFonts w:asciiTheme="minorHAnsi" w:hAnsiTheme="minorHAnsi" w:cstheme="minorBidi"/>
          </w:rPr>
          <w:delText>s</w:delText>
        </w:r>
      </w:del>
      <w:r w:rsidR="63687F37" w:rsidRPr="63687F37">
        <w:rPr>
          <w:rFonts w:asciiTheme="minorHAnsi" w:hAnsiTheme="minorHAnsi" w:cstheme="minorBidi"/>
        </w:rPr>
        <w:t xml:space="preserve"> coefficient (</w:t>
      </w:r>
      <w:proofErr w:type="spellStart"/>
      <w:r w:rsidR="63687F37" w:rsidRPr="63687F37">
        <w:rPr>
          <w:rFonts w:asciiTheme="minorHAnsi" w:hAnsiTheme="minorHAnsi" w:cstheme="minorBidi"/>
        </w:rPr>
        <w:t>Kcp</w:t>
      </w:r>
      <w:proofErr w:type="spellEnd"/>
      <w:r w:rsidR="63687F37" w:rsidRPr="63687F37">
        <w:rPr>
          <w:rFonts w:asciiTheme="minorHAnsi" w:hAnsiTheme="minorHAnsi" w:cstheme="minorBidi"/>
        </w:rPr>
        <w:t xml:space="preserve">), land surface phenology (LSP), soil stress coefficient (Ks), water holding capacity (WHC), maximum allowable depletion (MAD), soil saturation (SAT), </w:t>
      </w:r>
      <w:ins w:id="123" w:author="Carter, Janet M." w:date="2024-07-30T15:39:00Z">
        <w:r w:rsidR="00A431EB">
          <w:rPr>
            <w:rFonts w:asciiTheme="minorHAnsi" w:hAnsiTheme="minorHAnsi" w:cstheme="minorBidi"/>
          </w:rPr>
          <w:t xml:space="preserve">and </w:t>
        </w:r>
      </w:ins>
      <w:r w:rsidR="63687F37" w:rsidRPr="63687F37">
        <w:rPr>
          <w:rFonts w:asciiTheme="minorHAnsi" w:hAnsiTheme="minorHAnsi" w:cstheme="minorBidi"/>
        </w:rPr>
        <w:t>volume between SAT and FC (</w:t>
      </w:r>
      <w:proofErr w:type="spellStart"/>
      <w:r w:rsidR="63687F37" w:rsidRPr="63687F37">
        <w:rPr>
          <w:rFonts w:asciiTheme="minorHAnsi" w:hAnsiTheme="minorHAnsi" w:cstheme="minorBidi"/>
        </w:rPr>
        <w:t>SATfc</w:t>
      </w:r>
      <w:proofErr w:type="spellEnd"/>
      <w:r w:rsidR="63687F37" w:rsidRPr="63687F37">
        <w:rPr>
          <w:rFonts w:asciiTheme="minorHAnsi" w:hAnsiTheme="minorHAnsi" w:cstheme="minorBidi"/>
        </w:rPr>
        <w:t>). Outputs of the model include gridded surface runoff, deep drainage, soil moisture (SM), and actual evapotranspiration.</w:t>
      </w:r>
    </w:p>
    <w:p w14:paraId="2F853131" w14:textId="77777777" w:rsidR="00B2731C" w:rsidRDefault="00B2731C" w:rsidP="00F77C33">
      <w:pPr>
        <w:spacing w:before="120" w:after="120"/>
        <w:rPr>
          <w:rFonts w:asciiTheme="minorHAnsi" w:hAnsiTheme="minorHAnsi" w:cstheme="minorBidi"/>
          <w:b/>
          <w:bCs/>
        </w:rPr>
      </w:pPr>
    </w:p>
    <w:p w14:paraId="34D66D43" w14:textId="11EF971F" w:rsidR="0060349A" w:rsidRPr="00161D85" w:rsidRDefault="63687F37" w:rsidP="00F77C33">
      <w:pPr>
        <w:spacing w:before="120" w:after="120"/>
        <w:rPr>
          <w:rFonts w:asciiTheme="minorHAnsi" w:hAnsiTheme="minorHAnsi" w:cstheme="minorBidi"/>
        </w:rPr>
      </w:pPr>
      <w:r w:rsidRPr="63687F37">
        <w:rPr>
          <w:rFonts w:asciiTheme="minorHAnsi" w:hAnsiTheme="minorHAnsi" w:cstheme="minorBidi"/>
          <w:b/>
          <w:bCs/>
        </w:rPr>
        <w:t xml:space="preserve">Deep drainage and surface runoff partitioning in </w:t>
      </w:r>
      <w:proofErr w:type="gramStart"/>
      <w:r w:rsidRPr="63687F37">
        <w:rPr>
          <w:rFonts w:asciiTheme="minorHAnsi" w:hAnsiTheme="minorHAnsi" w:cstheme="minorBidi"/>
          <w:b/>
          <w:bCs/>
        </w:rPr>
        <w:t>VegET</w:t>
      </w:r>
      <w:proofErr w:type="gramEnd"/>
    </w:p>
    <w:p w14:paraId="61F3AD5E" w14:textId="63A97C92" w:rsidR="0060349A" w:rsidRPr="00161D85" w:rsidRDefault="63687F37" w:rsidP="00F77C33">
      <w:pPr>
        <w:spacing w:before="120" w:after="120"/>
        <w:rPr>
          <w:rFonts w:asciiTheme="minorHAnsi" w:hAnsiTheme="minorHAnsi" w:cstheme="minorBidi"/>
        </w:rPr>
      </w:pPr>
      <w:r w:rsidRPr="63687F37">
        <w:rPr>
          <w:rFonts w:asciiTheme="minorHAnsi" w:hAnsiTheme="minorHAnsi" w:cstheme="minorBidi"/>
        </w:rPr>
        <w:t>In the VegET model's configuration, total runoff (R) is calculated as the sum of the rapid surface runoff and slower-moving deep drainage. A runoff coefficient approximation was introduced in VegET v2</w:t>
      </w:r>
      <w:r w:rsidR="008505B6">
        <w:rPr>
          <w:rFonts w:asciiTheme="minorHAnsi" w:hAnsiTheme="minorHAnsi" w:cstheme="minorBidi"/>
        </w:rPr>
        <w:t>.0</w:t>
      </w:r>
      <w:r w:rsidRPr="63687F37">
        <w:rPr>
          <w:rFonts w:asciiTheme="minorHAnsi" w:hAnsiTheme="minorHAnsi" w:cstheme="minorBidi"/>
        </w:rPr>
        <w:t xml:space="preserve">, allowing for the separation of the quick flow—runoff that immediately contributes to the stream network as surface water—from the </w:t>
      </w:r>
      <w:bookmarkStart w:id="124" w:name="_Hlk156309791"/>
      <w:r w:rsidRPr="63687F37">
        <w:rPr>
          <w:rFonts w:asciiTheme="minorHAnsi" w:hAnsiTheme="minorHAnsi" w:cstheme="minorBidi"/>
        </w:rPr>
        <w:t>deep drainage, which includes both lateral subsurface flow and the percolation reaching the groundwater table</w:t>
      </w:r>
      <w:bookmarkEnd w:id="124"/>
      <w:r w:rsidRPr="63687F37">
        <w:rPr>
          <w:rFonts w:asciiTheme="minorHAnsi" w:hAnsiTheme="minorHAnsi" w:cstheme="minorBidi"/>
        </w:rPr>
        <w:t xml:space="preserve">. </w:t>
      </w:r>
      <w:del w:id="125" w:author="Carter, Janet M." w:date="2024-07-30T15:46:00Z">
        <w:r w:rsidRPr="63687F37" w:rsidDel="00CF06BC">
          <w:rPr>
            <w:rFonts w:asciiTheme="minorHAnsi" w:hAnsiTheme="minorHAnsi" w:cstheme="minorBidi"/>
          </w:rPr>
          <w:delText xml:space="preserve">While </w:delText>
        </w:r>
      </w:del>
      <w:ins w:id="126" w:author="Carter, Janet M." w:date="2024-07-30T15:46:00Z">
        <w:r w:rsidR="00CF06BC">
          <w:rPr>
            <w:rFonts w:asciiTheme="minorHAnsi" w:hAnsiTheme="minorHAnsi" w:cstheme="minorBidi"/>
          </w:rPr>
          <w:t>Although</w:t>
        </w:r>
        <w:r w:rsidR="00CF06BC" w:rsidRPr="63687F37">
          <w:rPr>
            <w:rFonts w:asciiTheme="minorHAnsi" w:hAnsiTheme="minorHAnsi" w:cstheme="minorBidi"/>
          </w:rPr>
          <w:t xml:space="preserve"> </w:t>
        </w:r>
      </w:ins>
      <w:r w:rsidRPr="63687F37">
        <w:rPr>
          <w:rFonts w:asciiTheme="minorHAnsi" w:hAnsiTheme="minorHAnsi" w:cstheme="minorBidi"/>
        </w:rPr>
        <w:t xml:space="preserve">this distinction does not </w:t>
      </w:r>
      <w:del w:id="127" w:author="Carter, Janet M." w:date="2024-07-30T15:46:00Z">
        <w:r w:rsidRPr="63687F37" w:rsidDel="00CF06BC">
          <w:rPr>
            <w:rFonts w:asciiTheme="minorHAnsi" w:hAnsiTheme="minorHAnsi" w:cstheme="minorBidi"/>
          </w:rPr>
          <w:delText xml:space="preserve">impact </w:delText>
        </w:r>
      </w:del>
      <w:ins w:id="128" w:author="Carter, Janet M." w:date="2024-07-30T15:46:00Z">
        <w:r w:rsidR="00CF06BC">
          <w:rPr>
            <w:rFonts w:asciiTheme="minorHAnsi" w:hAnsiTheme="minorHAnsi" w:cstheme="minorBidi"/>
          </w:rPr>
          <w:t>affect</w:t>
        </w:r>
        <w:r w:rsidR="00CF06BC" w:rsidRPr="63687F37">
          <w:rPr>
            <w:rFonts w:asciiTheme="minorHAnsi" w:hAnsiTheme="minorHAnsi" w:cstheme="minorBidi"/>
          </w:rPr>
          <w:t xml:space="preserve"> </w:t>
        </w:r>
      </w:ins>
      <w:r w:rsidRPr="63687F37">
        <w:rPr>
          <w:rFonts w:asciiTheme="minorHAnsi" w:hAnsiTheme="minorHAnsi" w:cstheme="minorBidi"/>
        </w:rPr>
        <w:t>the model's soil moisture or actual evapotranspiration (ETa) estimates, it enhances the model's utility for simulating flood dynamics and discharge.</w:t>
      </w:r>
      <w:r>
        <w:t xml:space="preserve"> </w:t>
      </w:r>
      <w:r w:rsidRPr="63687F37">
        <w:rPr>
          <w:rFonts w:asciiTheme="minorHAnsi" w:hAnsiTheme="minorHAnsi" w:cstheme="minorBidi"/>
        </w:rPr>
        <w:t>The deep drainage (</w:t>
      </w:r>
      <w:commentRangeStart w:id="129"/>
      <w:r w:rsidRPr="00C31FB2">
        <w:rPr>
          <w:rFonts w:asciiTheme="minorHAnsi" w:hAnsiTheme="minorHAnsi" w:cstheme="minorBidi"/>
          <w:i/>
          <w:iCs/>
          <w:rPrChange w:id="130" w:author="Carter, Janet M." w:date="2024-07-30T16:06:00Z">
            <w:rPr>
              <w:rFonts w:asciiTheme="minorHAnsi" w:hAnsiTheme="minorHAnsi" w:cstheme="minorBidi"/>
            </w:rPr>
          </w:rPrChange>
        </w:rPr>
        <w:t>dd</w:t>
      </w:r>
      <w:commentRangeEnd w:id="129"/>
      <w:r w:rsidR="009A265B">
        <w:rPr>
          <w:rStyle w:val="CommentReference"/>
        </w:rPr>
        <w:commentReference w:id="129"/>
      </w:r>
      <w:r w:rsidRPr="63687F37">
        <w:rPr>
          <w:rFonts w:asciiTheme="minorHAnsi" w:hAnsiTheme="minorHAnsi" w:cstheme="minorBidi"/>
        </w:rPr>
        <w:t>) amount is estimated as the difference between total runoff (</w:t>
      </w:r>
      <w:r w:rsidRPr="00C31FB2">
        <w:rPr>
          <w:rFonts w:asciiTheme="minorHAnsi" w:hAnsiTheme="minorHAnsi" w:cstheme="minorBidi"/>
          <w:i/>
          <w:iCs/>
          <w:rPrChange w:id="131" w:author="Carter, Janet M." w:date="2024-07-30T16:06:00Z">
            <w:rPr>
              <w:rFonts w:asciiTheme="minorHAnsi" w:hAnsiTheme="minorHAnsi" w:cstheme="minorBidi"/>
            </w:rPr>
          </w:rPrChange>
        </w:rPr>
        <w:t>R</w:t>
      </w:r>
      <w:r w:rsidRPr="63687F37">
        <w:rPr>
          <w:rFonts w:asciiTheme="minorHAnsi" w:hAnsiTheme="minorHAnsi" w:cstheme="minorBidi"/>
        </w:rPr>
        <w:t>) and quick flow (</w:t>
      </w:r>
      <w:proofErr w:type="spellStart"/>
      <w:r w:rsidRPr="00C31FB2">
        <w:rPr>
          <w:rFonts w:asciiTheme="minorHAnsi" w:hAnsiTheme="minorHAnsi" w:cstheme="minorBidi"/>
          <w:i/>
          <w:iCs/>
          <w:rPrChange w:id="132" w:author="Carter, Janet M." w:date="2024-07-30T16:06:00Z">
            <w:rPr>
              <w:rFonts w:asciiTheme="minorHAnsi" w:hAnsiTheme="minorHAnsi" w:cstheme="minorBidi"/>
            </w:rPr>
          </w:rPrChange>
        </w:rPr>
        <w:t>srf</w:t>
      </w:r>
      <w:proofErr w:type="spellEnd"/>
      <w:r w:rsidRPr="63687F37">
        <w:rPr>
          <w:rFonts w:asciiTheme="minorHAnsi" w:hAnsiTheme="minorHAnsi" w:cstheme="minorBidi"/>
        </w:rPr>
        <w:t>) (Eq. 1)</w:t>
      </w:r>
    </w:p>
    <w:p w14:paraId="0AF4517D" w14:textId="1A22F5A2" w:rsidR="009B28D9" w:rsidRPr="00201FFA" w:rsidRDefault="001236BF" w:rsidP="00F77C33">
      <w:pPr>
        <w:spacing w:before="120" w:after="120"/>
        <w:jc w:val="left"/>
        <w:rPr>
          <w:rFonts w:asciiTheme="minorHAnsi" w:hAnsiTheme="minorHAnsi" w:cstheme="minorHAnsi"/>
        </w:rPr>
      </w:pPr>
      <m:oMath>
        <m:r>
          <w:rPr>
            <w:rFonts w:ascii="Cambria Math" w:hAnsi="Cambria Math" w:cstheme="minorHAnsi"/>
          </w:rPr>
          <m:t>dd=R-srf</m:t>
        </m:r>
      </m:oMath>
      <w:r w:rsidR="009B28D9" w:rsidRPr="00201FFA">
        <w:rPr>
          <w:rFonts w:asciiTheme="minorHAnsi" w:hAnsiTheme="minorHAnsi" w:cstheme="minorHAnsi"/>
        </w:rPr>
        <w:t xml:space="preserve">                                                                                                                                        (1)</w:t>
      </w:r>
    </w:p>
    <w:p w14:paraId="73264671" w14:textId="7C0BFEEA" w:rsidR="00024C78" w:rsidRPr="00201FFA" w:rsidRDefault="00024C78" w:rsidP="00F77C33">
      <w:pPr>
        <w:spacing w:before="120" w:after="120"/>
        <w:rPr>
          <w:rFonts w:asciiTheme="minorHAnsi" w:hAnsiTheme="minorHAnsi" w:cstheme="minorHAnsi"/>
        </w:rPr>
      </w:pPr>
      <w:r w:rsidRPr="00201FFA">
        <w:rPr>
          <w:rFonts w:asciiTheme="minorHAnsi" w:hAnsiTheme="minorHAnsi" w:cstheme="minorHAnsi"/>
        </w:rPr>
        <w:t xml:space="preserve">where </w:t>
      </w:r>
      <w:r w:rsidRPr="00410FDA">
        <w:rPr>
          <w:rFonts w:asciiTheme="minorHAnsi" w:hAnsiTheme="minorHAnsi" w:cstheme="minorHAnsi"/>
          <w:i/>
          <w:iCs/>
          <w:rPrChange w:id="133" w:author="Carter, Janet M." w:date="2024-07-30T16:05:00Z">
            <w:rPr>
              <w:rFonts w:asciiTheme="minorHAnsi" w:hAnsiTheme="minorHAnsi" w:cstheme="minorHAnsi"/>
            </w:rPr>
          </w:rPrChange>
        </w:rPr>
        <w:t>R</w:t>
      </w:r>
      <w:r w:rsidRPr="00201FFA">
        <w:rPr>
          <w:rFonts w:asciiTheme="minorHAnsi" w:hAnsiTheme="minorHAnsi" w:cstheme="minorHAnsi"/>
        </w:rPr>
        <w:t xml:space="preserve"> is determined as </w:t>
      </w:r>
      <w:ins w:id="134" w:author="Carter, Janet M." w:date="2024-07-30T15:47:00Z">
        <w:r w:rsidR="00716E73">
          <w:rPr>
            <w:rFonts w:asciiTheme="minorHAnsi" w:hAnsiTheme="minorHAnsi" w:cstheme="minorHAnsi"/>
          </w:rPr>
          <w:t xml:space="preserve">the </w:t>
        </w:r>
      </w:ins>
      <w:r w:rsidRPr="00201FFA">
        <w:rPr>
          <w:rFonts w:asciiTheme="minorHAnsi" w:hAnsiTheme="minorHAnsi" w:cstheme="minorHAnsi"/>
        </w:rPr>
        <w:t xml:space="preserve">daily SM </w:t>
      </w:r>
      <w:ins w:id="135" w:author="Carter, Janet M." w:date="2024-07-30T15:47:00Z">
        <w:r w:rsidR="00F204B1">
          <w:rPr>
            <w:rFonts w:asciiTheme="minorHAnsi" w:hAnsiTheme="minorHAnsi" w:cstheme="minorHAnsi"/>
          </w:rPr>
          <w:t>greater</w:t>
        </w:r>
      </w:ins>
      <w:del w:id="136" w:author="Carter, Janet M." w:date="2024-07-30T15:47:00Z">
        <w:r w:rsidR="00D06767" w:rsidRPr="00201FFA" w:rsidDel="00F204B1">
          <w:rPr>
            <w:rFonts w:asciiTheme="minorHAnsi" w:hAnsiTheme="minorHAnsi" w:cstheme="minorHAnsi"/>
          </w:rPr>
          <w:delText>more</w:delText>
        </w:r>
      </w:del>
      <w:r w:rsidR="00D06767" w:rsidRPr="00201FFA">
        <w:rPr>
          <w:rFonts w:asciiTheme="minorHAnsi" w:hAnsiTheme="minorHAnsi" w:cstheme="minorHAnsi"/>
        </w:rPr>
        <w:t xml:space="preserve"> than</w:t>
      </w:r>
      <w:r w:rsidRPr="00201FFA">
        <w:rPr>
          <w:rFonts w:asciiTheme="minorHAnsi" w:hAnsiTheme="minorHAnsi" w:cstheme="minorHAnsi"/>
        </w:rPr>
        <w:t xml:space="preserve"> the soil water holding capacity; </w:t>
      </w:r>
      <w:proofErr w:type="spellStart"/>
      <w:r w:rsidRPr="004D1F63">
        <w:rPr>
          <w:rFonts w:asciiTheme="minorHAnsi" w:hAnsiTheme="minorHAnsi" w:cstheme="minorHAnsi"/>
          <w:i/>
          <w:iCs/>
          <w:rPrChange w:id="137" w:author="Carter, Janet M." w:date="2024-07-30T16:05:00Z">
            <w:rPr>
              <w:rFonts w:asciiTheme="minorHAnsi" w:hAnsiTheme="minorHAnsi" w:cstheme="minorHAnsi"/>
            </w:rPr>
          </w:rPrChange>
        </w:rPr>
        <w:t>srf</w:t>
      </w:r>
      <w:proofErr w:type="spellEnd"/>
      <w:r w:rsidRPr="00201FFA">
        <w:rPr>
          <w:rFonts w:asciiTheme="minorHAnsi" w:hAnsiTheme="minorHAnsi" w:cstheme="minorHAnsi"/>
        </w:rPr>
        <w:t xml:space="preserve"> is estimated based on the daily soil water, a quick-flow </w:t>
      </w:r>
      <w:r w:rsidR="00690AFD" w:rsidRPr="00201FFA">
        <w:rPr>
          <w:rFonts w:asciiTheme="minorHAnsi" w:hAnsiTheme="minorHAnsi" w:cstheme="minorHAnsi"/>
        </w:rPr>
        <w:t xml:space="preserve">coefficient </w:t>
      </w:r>
      <w:r w:rsidRPr="00201FFA">
        <w:rPr>
          <w:rFonts w:asciiTheme="minorHAnsi" w:hAnsiTheme="minorHAnsi" w:cstheme="minorHAnsi"/>
        </w:rPr>
        <w:t>(qc)</w:t>
      </w:r>
      <w:r w:rsidR="00690AFD" w:rsidRPr="00201FFA">
        <w:rPr>
          <w:rFonts w:asciiTheme="minorHAnsi" w:hAnsiTheme="minorHAnsi" w:cstheme="minorHAnsi"/>
        </w:rPr>
        <w:t xml:space="preserve">, </w:t>
      </w:r>
      <w:r w:rsidRPr="00201FFA">
        <w:rPr>
          <w:rFonts w:asciiTheme="minorHAnsi" w:hAnsiTheme="minorHAnsi" w:cstheme="minorHAnsi"/>
        </w:rPr>
        <w:t xml:space="preserve">drainage </w:t>
      </w:r>
      <w:ins w:id="138" w:author="Carter, Janet M." w:date="2024-07-30T15:48:00Z">
        <w:r w:rsidR="00E77A2F">
          <w:rPr>
            <w:rFonts w:asciiTheme="minorHAnsi" w:hAnsiTheme="minorHAnsi" w:cstheme="minorHAnsi"/>
          </w:rPr>
          <w:t xml:space="preserve">coefficient </w:t>
        </w:r>
      </w:ins>
      <w:r w:rsidRPr="00201FFA">
        <w:rPr>
          <w:rFonts w:asciiTheme="minorHAnsi" w:hAnsiTheme="minorHAnsi" w:cstheme="minorHAnsi"/>
        </w:rPr>
        <w:t>(dc)</w:t>
      </w:r>
      <w:del w:id="139" w:author="Carter, Janet M." w:date="2024-07-30T15:48:00Z">
        <w:r w:rsidRPr="00201FFA" w:rsidDel="00E77A2F">
          <w:rPr>
            <w:rFonts w:asciiTheme="minorHAnsi" w:hAnsiTheme="minorHAnsi" w:cstheme="minorHAnsi"/>
          </w:rPr>
          <w:delText xml:space="preserve"> coefficient</w:delText>
        </w:r>
      </w:del>
      <w:r w:rsidRPr="00201FFA">
        <w:rPr>
          <w:rFonts w:asciiTheme="minorHAnsi" w:hAnsiTheme="minorHAnsi" w:cstheme="minorHAnsi"/>
        </w:rPr>
        <w:t>, soil saturation (</w:t>
      </w:r>
      <w:r w:rsidRPr="00F823E3">
        <w:rPr>
          <w:rFonts w:asciiTheme="minorHAnsi" w:hAnsiTheme="minorHAnsi" w:cstheme="minorHAnsi"/>
          <w:i/>
          <w:iCs/>
          <w:rPrChange w:id="140" w:author="Carter, Janet M." w:date="2024-07-30T16:07:00Z">
            <w:rPr>
              <w:rFonts w:asciiTheme="minorHAnsi" w:hAnsiTheme="minorHAnsi" w:cstheme="minorHAnsi"/>
            </w:rPr>
          </w:rPrChange>
        </w:rPr>
        <w:t>SAT</w:t>
      </w:r>
      <w:r w:rsidRPr="00201FFA">
        <w:rPr>
          <w:rFonts w:asciiTheme="minorHAnsi" w:hAnsiTheme="minorHAnsi" w:cstheme="minorHAnsi"/>
        </w:rPr>
        <w:t>), and field capacity (</w:t>
      </w:r>
      <w:r w:rsidRPr="00F823E3">
        <w:rPr>
          <w:rFonts w:asciiTheme="minorHAnsi" w:hAnsiTheme="minorHAnsi" w:cstheme="minorHAnsi"/>
          <w:i/>
          <w:iCs/>
          <w:rPrChange w:id="141" w:author="Carter, Janet M." w:date="2024-07-30T16:07:00Z">
            <w:rPr>
              <w:rFonts w:asciiTheme="minorHAnsi" w:hAnsiTheme="minorHAnsi" w:cstheme="minorHAnsi"/>
            </w:rPr>
          </w:rPrChange>
        </w:rPr>
        <w:t>FC</w:t>
      </w:r>
      <w:r w:rsidRPr="00201FFA">
        <w:rPr>
          <w:rFonts w:asciiTheme="minorHAnsi" w:hAnsiTheme="minorHAnsi" w:cstheme="minorHAnsi"/>
        </w:rPr>
        <w:t>) parameters</w:t>
      </w:r>
      <w:r w:rsidR="00022DA2" w:rsidRPr="00201FFA">
        <w:rPr>
          <w:rFonts w:asciiTheme="minorHAnsi" w:hAnsiTheme="minorHAnsi" w:cstheme="minorHAnsi"/>
        </w:rPr>
        <w:t xml:space="preserve"> as in Eq.</w:t>
      </w:r>
      <w:r w:rsidR="00C67EC6" w:rsidRPr="00201FFA">
        <w:rPr>
          <w:rFonts w:asciiTheme="minorHAnsi" w:hAnsiTheme="minorHAnsi" w:cstheme="minorHAnsi"/>
        </w:rPr>
        <w:t xml:space="preserve"> </w:t>
      </w:r>
      <w:r w:rsidR="00022DA2" w:rsidRPr="00201FFA">
        <w:rPr>
          <w:rFonts w:asciiTheme="minorHAnsi" w:hAnsiTheme="minorHAnsi" w:cstheme="minorHAnsi"/>
        </w:rPr>
        <w:t>2&amp;3:</w:t>
      </w:r>
    </w:p>
    <w:p w14:paraId="6B003C50" w14:textId="6FBAA52B" w:rsidR="00EC00D4" w:rsidRPr="00201FFA" w:rsidRDefault="00000000" w:rsidP="00F77C33">
      <w:pPr>
        <w:spacing w:before="120" w:after="120"/>
        <w:jc w:val="left"/>
        <w:rPr>
          <w:rFonts w:asciiTheme="minorHAnsi" w:hAnsiTheme="minorHAnsi" w:cstheme="minorHAnsi"/>
        </w:rPr>
      </w:pPr>
      <m:oMath>
        <m:sSub>
          <m:sSubPr>
            <m:ctrlPr>
              <w:rPr>
                <w:rFonts w:ascii="Cambria Math" w:hAnsi="Cambria Math" w:cstheme="minorHAnsi"/>
                <w:i/>
              </w:rPr>
            </m:ctrlPr>
          </m:sSubPr>
          <m:e>
            <m:r>
              <w:rPr>
                <w:rFonts w:ascii="Cambria Math" w:hAnsi="Cambria Math" w:cstheme="minorHAnsi"/>
              </w:rPr>
              <m:t>SAT</m:t>
            </m:r>
          </m:e>
          <m:sub>
            <m:r>
              <w:rPr>
                <w:rFonts w:ascii="Cambria Math" w:hAnsi="Cambria Math" w:cstheme="minorHAnsi"/>
              </w:rPr>
              <m:t>fc</m:t>
            </m:r>
          </m:sub>
        </m:sSub>
        <m:r>
          <w:rPr>
            <w:rFonts w:ascii="Cambria Math" w:hAnsi="Cambria Math" w:cstheme="minorHAnsi"/>
          </w:rPr>
          <m:t>=SAT-FC</m:t>
        </m:r>
      </m:oMath>
      <w:r w:rsidR="009B28D9" w:rsidRPr="00201FFA">
        <w:rPr>
          <w:rFonts w:asciiTheme="minorHAnsi" w:hAnsiTheme="minorHAnsi" w:cstheme="minorHAnsi"/>
        </w:rPr>
        <w:t xml:space="preserve">                                                                                                                              </w:t>
      </w:r>
      <w:commentRangeStart w:id="142"/>
      <w:r w:rsidR="009B28D9" w:rsidRPr="00201FFA">
        <w:rPr>
          <w:rFonts w:asciiTheme="minorHAnsi" w:hAnsiTheme="minorHAnsi" w:cstheme="minorHAnsi"/>
        </w:rPr>
        <w:t>(2)</w:t>
      </w:r>
      <w:commentRangeEnd w:id="142"/>
      <w:r w:rsidR="00643C46">
        <w:rPr>
          <w:rStyle w:val="CommentReference"/>
        </w:rPr>
        <w:commentReference w:id="142"/>
      </w:r>
    </w:p>
    <w:p w14:paraId="1A2DB63F" w14:textId="19702EFE" w:rsidR="009B28D9" w:rsidRPr="00201FFA" w:rsidRDefault="009B28D9" w:rsidP="00F77C33">
      <w:pPr>
        <w:spacing w:before="120" w:after="120"/>
        <w:jc w:val="left"/>
        <w:rPr>
          <w:rFonts w:asciiTheme="minorHAnsi" w:hAnsiTheme="minorHAnsi" w:cstheme="minorHAnsi"/>
        </w:rPr>
      </w:pPr>
      <m:oMath>
        <m:r>
          <w:rPr>
            <w:rFonts w:ascii="Cambria Math" w:hAnsi="Cambria Math" w:cstheme="minorHAnsi"/>
          </w:rPr>
          <m:t xml:space="preserve">srf= </m:t>
        </m:r>
        <m:d>
          <m:dPr>
            <m:begChr m:val="{"/>
            <m:endChr m:val=""/>
            <m:ctrlPr>
              <w:rPr>
                <w:rFonts w:ascii="Cambria Math" w:hAnsi="Cambria Math" w:cstheme="minorHAnsi"/>
                <w:i/>
              </w:rPr>
            </m:ctrlPr>
          </m:dPr>
          <m:e>
            <m:eqArr>
              <m:eqArrPr>
                <m:ctrlPr>
                  <w:rPr>
                    <w:rFonts w:ascii="Cambria Math" w:hAnsi="Cambria Math" w:cs="Arial"/>
                    <w:i/>
                  </w:rPr>
                </m:ctrlPr>
              </m:eqArrPr>
              <m:e>
                <m:r>
                  <w:rPr>
                    <w:rFonts w:ascii="Cambria Math" w:hAnsi="Cambria Math" w:cstheme="minorHAnsi"/>
                  </w:rPr>
                  <m:t xml:space="preserve">qc×R,  if </m:t>
                </m:r>
                <m:d>
                  <m:dPr>
                    <m:ctrlPr>
                      <w:rPr>
                        <w:rFonts w:ascii="Cambria Math" w:hAnsi="Cambria Math" w:cstheme="minorHAnsi"/>
                        <w:i/>
                      </w:rPr>
                    </m:ctrlPr>
                  </m:dPr>
                  <m:e>
                    <m:r>
                      <w:rPr>
                        <w:rFonts w:ascii="Cambria Math" w:hAnsi="Cambria Math" w:cstheme="minorHAnsi"/>
                      </w:rPr>
                      <m:t>R≤</m:t>
                    </m:r>
                    <m:sSub>
                      <m:sSubPr>
                        <m:ctrlPr>
                          <w:rPr>
                            <w:rFonts w:ascii="Cambria Math" w:hAnsi="Cambria Math" w:cstheme="minorHAnsi"/>
                            <w:i/>
                          </w:rPr>
                        </m:ctrlPr>
                      </m:sSubPr>
                      <m:e>
                        <m:r>
                          <w:rPr>
                            <w:rFonts w:ascii="Cambria Math" w:hAnsi="Cambria Math" w:cstheme="minorHAnsi"/>
                          </w:rPr>
                          <m:t>SAT</m:t>
                        </m:r>
                      </m:e>
                      <m:sub>
                        <m:r>
                          <w:rPr>
                            <w:rFonts w:ascii="Cambria Math" w:hAnsi="Cambria Math" w:cstheme="minorHAnsi"/>
                          </w:rPr>
                          <m:t>fc</m:t>
                        </m:r>
                      </m:sub>
                    </m:sSub>
                  </m:e>
                </m:d>
                <m:ctrlPr>
                  <w:rPr>
                    <w:rFonts w:ascii="Cambria Math" w:hAnsi="Cambria Math" w:cstheme="minorHAnsi"/>
                    <w:i/>
                  </w:rPr>
                </m:ctrlPr>
              </m:e>
              <m:e>
                <m:r>
                  <w:rPr>
                    <w:rFonts w:ascii="Cambria Math" w:hAnsi="Cambria Math" w:cstheme="minorHAnsi"/>
                  </w:rPr>
                  <m:t>R-</m:t>
                </m:r>
                <m:sSub>
                  <m:sSubPr>
                    <m:ctrlPr>
                      <w:rPr>
                        <w:rFonts w:ascii="Cambria Math" w:hAnsi="Cambria Math" w:cstheme="minorHAnsi"/>
                        <w:i/>
                      </w:rPr>
                    </m:ctrlPr>
                  </m:sSubPr>
                  <m:e>
                    <m:r>
                      <w:rPr>
                        <w:rFonts w:ascii="Cambria Math" w:hAnsi="Cambria Math" w:cstheme="minorHAnsi"/>
                      </w:rPr>
                      <m:t>SAT</m:t>
                    </m:r>
                  </m:e>
                  <m:sub>
                    <m:r>
                      <w:rPr>
                        <w:rFonts w:ascii="Cambria Math" w:hAnsi="Cambria Math" w:cstheme="minorHAnsi"/>
                      </w:rPr>
                      <m:t>fc</m:t>
                    </m:r>
                  </m:sub>
                </m:sSub>
                <m:r>
                  <w:rPr>
                    <w:rFonts w:ascii="Cambria Math" w:hAnsi="Cambria Math" w:cstheme="minorHAnsi"/>
                  </w:rPr>
                  <m:t>+qc×</m:t>
                </m:r>
                <m:sSub>
                  <m:sSubPr>
                    <m:ctrlPr>
                      <w:rPr>
                        <w:rFonts w:ascii="Cambria Math" w:hAnsi="Cambria Math" w:cstheme="minorHAnsi"/>
                        <w:i/>
                      </w:rPr>
                    </m:ctrlPr>
                  </m:sSubPr>
                  <m:e>
                    <m:r>
                      <w:rPr>
                        <w:rFonts w:ascii="Cambria Math" w:hAnsi="Cambria Math" w:cstheme="minorHAnsi"/>
                      </w:rPr>
                      <m:t>SAT</m:t>
                    </m:r>
                  </m:e>
                  <m:sub>
                    <m:r>
                      <w:rPr>
                        <w:rFonts w:ascii="Cambria Math" w:hAnsi="Cambria Math" w:cstheme="minorHAnsi"/>
                      </w:rPr>
                      <m:t>fc</m:t>
                    </m:r>
                  </m:sub>
                </m:sSub>
                <m:r>
                  <w:rPr>
                    <w:rFonts w:ascii="Cambria Math" w:hAnsi="Cambria Math" w:cstheme="minorHAnsi"/>
                  </w:rPr>
                  <m:t xml:space="preserve"> ,  if </m:t>
                </m:r>
                <m:d>
                  <m:dPr>
                    <m:ctrlPr>
                      <w:rPr>
                        <w:rFonts w:ascii="Cambria Math" w:hAnsi="Cambria Math" w:cstheme="minorHAnsi"/>
                        <w:i/>
                      </w:rPr>
                    </m:ctrlPr>
                  </m:dPr>
                  <m:e>
                    <m:r>
                      <w:rPr>
                        <w:rFonts w:ascii="Cambria Math" w:hAnsi="Cambria Math" w:cstheme="minorHAnsi"/>
                      </w:rPr>
                      <m:t>R</m:t>
                    </m:r>
                    <m:sSub>
                      <m:sSubPr>
                        <m:ctrlPr>
                          <w:rPr>
                            <w:rFonts w:ascii="Cambria Math" w:hAnsi="Cambria Math" w:cstheme="minorHAnsi"/>
                            <w:i/>
                          </w:rPr>
                        </m:ctrlPr>
                      </m:sSubPr>
                      <m:e>
                        <m:r>
                          <w:rPr>
                            <w:rFonts w:ascii="Cambria Math" w:hAnsi="Cambria Math" w:cstheme="minorHAnsi"/>
                          </w:rPr>
                          <m:t>&gt;SAT</m:t>
                        </m:r>
                        <m:ctrlPr>
                          <w:rPr>
                            <w:rFonts w:ascii="Cambria Math" w:eastAsia="Cambria Math" w:hAnsi="Cambria Math" w:cs="Cambria Math"/>
                            <w:i/>
                          </w:rPr>
                        </m:ctrlPr>
                      </m:e>
                      <m:sub>
                        <m:r>
                          <w:rPr>
                            <w:rFonts w:ascii="Cambria Math" w:hAnsi="Cambria Math" w:cstheme="minorHAnsi"/>
                          </w:rPr>
                          <m:t>fc</m:t>
                        </m:r>
                      </m:sub>
                    </m:sSub>
                  </m:e>
                </m:d>
                <m:ctrlPr>
                  <w:rPr>
                    <w:rFonts w:ascii="Cambria Math" w:hAnsi="Cambria Math" w:cstheme="minorHAnsi"/>
                    <w:i/>
                  </w:rPr>
                </m:ctrlPr>
              </m:e>
            </m:eqArr>
            <m:ctrlPr>
              <w:rPr>
                <w:rFonts w:ascii="Cambria Math" w:hAnsi="Cambria Math" w:cs="Arial"/>
                <w:i/>
              </w:rPr>
            </m:ctrlPr>
          </m:e>
        </m:d>
      </m:oMath>
      <w:r w:rsidRPr="00201FFA">
        <w:rPr>
          <w:rFonts w:asciiTheme="minorHAnsi" w:hAnsiTheme="minorHAnsi" w:cstheme="minorHAnsi"/>
        </w:rPr>
        <w:t xml:space="preserve">                                                                     (3)</w:t>
      </w:r>
    </w:p>
    <w:p w14:paraId="395713F6" w14:textId="3449B71F" w:rsidR="0010633E" w:rsidRPr="00201FFA" w:rsidRDefault="00641B49" w:rsidP="00F77C33">
      <w:pPr>
        <w:spacing w:before="120" w:after="120"/>
        <w:rPr>
          <w:rFonts w:asciiTheme="minorHAnsi" w:eastAsiaTheme="minorEastAsia" w:hAnsiTheme="minorHAnsi" w:cstheme="minorHAnsi"/>
        </w:rPr>
      </w:pPr>
      <w:r w:rsidRPr="00201FFA">
        <w:rPr>
          <w:rFonts w:asciiTheme="minorHAnsi" w:eastAsiaTheme="minorEastAsia" w:hAnsiTheme="minorHAnsi" w:cstheme="minorHAnsi"/>
        </w:rPr>
        <w:t xml:space="preserve">where </w:t>
      </w:r>
      <w:proofErr w:type="spellStart"/>
      <w:r w:rsidRPr="00410FDA">
        <w:rPr>
          <w:rFonts w:asciiTheme="minorHAnsi" w:eastAsiaTheme="minorEastAsia" w:hAnsiTheme="minorHAnsi" w:cstheme="minorHAnsi"/>
          <w:i/>
          <w:iCs/>
          <w:rPrChange w:id="143" w:author="Carter, Janet M." w:date="2024-07-30T16:05:00Z">
            <w:rPr>
              <w:rFonts w:asciiTheme="minorHAnsi" w:eastAsiaTheme="minorEastAsia" w:hAnsiTheme="minorHAnsi" w:cstheme="minorHAnsi"/>
            </w:rPr>
          </w:rPrChange>
        </w:rPr>
        <w:t>SATfc</w:t>
      </w:r>
      <w:proofErr w:type="spellEnd"/>
      <w:r w:rsidRPr="00201FFA">
        <w:rPr>
          <w:rFonts w:asciiTheme="minorHAnsi" w:eastAsiaTheme="minorEastAsia" w:hAnsiTheme="minorHAnsi" w:cstheme="minorHAnsi"/>
        </w:rPr>
        <w:t xml:space="preserve"> is the difference between SAT and FC; </w:t>
      </w:r>
      <w:r w:rsidRPr="00410FDA">
        <w:rPr>
          <w:rFonts w:asciiTheme="minorHAnsi" w:eastAsiaTheme="minorEastAsia" w:hAnsiTheme="minorHAnsi" w:cstheme="minorHAnsi"/>
          <w:i/>
          <w:iCs/>
          <w:rPrChange w:id="144" w:author="Carter, Janet M." w:date="2024-07-30T16:05:00Z">
            <w:rPr>
              <w:rFonts w:asciiTheme="minorHAnsi" w:eastAsiaTheme="minorEastAsia" w:hAnsiTheme="minorHAnsi" w:cstheme="minorHAnsi"/>
            </w:rPr>
          </w:rPrChange>
        </w:rPr>
        <w:t>qc</w:t>
      </w:r>
      <w:r w:rsidRPr="00201FFA">
        <w:rPr>
          <w:rFonts w:asciiTheme="minorHAnsi" w:eastAsiaTheme="minorEastAsia" w:hAnsiTheme="minorHAnsi" w:cstheme="minorHAnsi"/>
        </w:rPr>
        <w:t xml:space="preserve"> is the quick flow coefficient, which is a complement to the drainage coefficient (</w:t>
      </w:r>
      <w:r w:rsidRPr="00C31FB2">
        <w:rPr>
          <w:rFonts w:asciiTheme="minorHAnsi" w:eastAsiaTheme="minorEastAsia" w:hAnsiTheme="minorHAnsi" w:cstheme="minorHAnsi"/>
          <w:i/>
          <w:iCs/>
          <w:rPrChange w:id="145" w:author="Carter, Janet M." w:date="2024-07-30T16:06:00Z">
            <w:rPr>
              <w:rFonts w:asciiTheme="minorHAnsi" w:eastAsiaTheme="minorEastAsia" w:hAnsiTheme="minorHAnsi" w:cstheme="minorHAnsi"/>
            </w:rPr>
          </w:rPrChange>
        </w:rPr>
        <w:t>dc</w:t>
      </w:r>
      <w:r w:rsidRPr="00201FFA">
        <w:rPr>
          <w:rFonts w:asciiTheme="minorHAnsi" w:eastAsiaTheme="minorEastAsia" w:hAnsiTheme="minorHAnsi" w:cstheme="minorHAnsi"/>
        </w:rPr>
        <w:t xml:space="preserve">) as </w:t>
      </w:r>
      <w:commentRangeStart w:id="146"/>
      <w:r w:rsidRPr="00C31FB2">
        <w:rPr>
          <w:rFonts w:asciiTheme="minorHAnsi" w:eastAsiaTheme="minorEastAsia" w:hAnsiTheme="minorHAnsi" w:cstheme="minorHAnsi"/>
          <w:i/>
          <w:iCs/>
          <w:rPrChange w:id="147" w:author="Carter, Janet M." w:date="2024-07-30T16:06:00Z">
            <w:rPr>
              <w:rFonts w:asciiTheme="minorHAnsi" w:eastAsiaTheme="minorEastAsia" w:hAnsiTheme="minorHAnsi" w:cstheme="minorHAnsi"/>
            </w:rPr>
          </w:rPrChange>
        </w:rPr>
        <w:t>qc</w:t>
      </w:r>
      <w:commentRangeEnd w:id="146"/>
      <w:r w:rsidR="009A265B">
        <w:rPr>
          <w:rStyle w:val="CommentReference"/>
        </w:rPr>
        <w:commentReference w:id="146"/>
      </w:r>
      <w:r w:rsidRPr="00201FFA">
        <w:rPr>
          <w:rFonts w:asciiTheme="minorHAnsi" w:eastAsiaTheme="minorEastAsia" w:hAnsiTheme="minorHAnsi" w:cstheme="minorHAnsi"/>
        </w:rPr>
        <w:t xml:space="preserve"> = 1 </w:t>
      </w:r>
      <w:r w:rsidRPr="00201FFA">
        <w:rPr>
          <w:rFonts w:eastAsia="Calibri" w:cs="Calibri"/>
        </w:rPr>
        <w:t>-</w:t>
      </w:r>
      <w:r w:rsidRPr="00201FFA">
        <w:rPr>
          <w:rFonts w:asciiTheme="minorHAnsi" w:eastAsiaTheme="minorEastAsia" w:hAnsiTheme="minorHAnsi" w:cstheme="minorHAnsi"/>
        </w:rPr>
        <w:t xml:space="preserve"> </w:t>
      </w:r>
      <w:r w:rsidRPr="00C31FB2">
        <w:rPr>
          <w:rFonts w:asciiTheme="minorHAnsi" w:eastAsiaTheme="minorEastAsia" w:hAnsiTheme="minorHAnsi" w:cstheme="minorHAnsi"/>
          <w:i/>
          <w:iCs/>
          <w:rPrChange w:id="148" w:author="Carter, Janet M." w:date="2024-07-30T16:06:00Z">
            <w:rPr>
              <w:rFonts w:asciiTheme="minorHAnsi" w:eastAsiaTheme="minorEastAsia" w:hAnsiTheme="minorHAnsi" w:cstheme="minorHAnsi"/>
            </w:rPr>
          </w:rPrChange>
        </w:rPr>
        <w:t>dc</w:t>
      </w:r>
      <w:r w:rsidRPr="00201FFA">
        <w:rPr>
          <w:rFonts w:asciiTheme="minorHAnsi" w:eastAsiaTheme="minorEastAsia" w:hAnsiTheme="minorHAnsi" w:cstheme="minorHAnsi"/>
        </w:rPr>
        <w:t xml:space="preserve">. In this study, </w:t>
      </w:r>
      <w:r w:rsidR="004179B2" w:rsidRPr="00201FFA">
        <w:rPr>
          <w:rFonts w:asciiTheme="minorHAnsi" w:eastAsiaTheme="minorEastAsia" w:hAnsiTheme="minorHAnsi" w:cstheme="minorHAnsi"/>
        </w:rPr>
        <w:t>a sensitivity analysis of various combination</w:t>
      </w:r>
      <w:r w:rsidR="00AE498B" w:rsidRPr="00201FFA">
        <w:rPr>
          <w:rFonts w:asciiTheme="minorHAnsi" w:eastAsiaTheme="minorEastAsia" w:hAnsiTheme="minorHAnsi" w:cstheme="minorHAnsi"/>
        </w:rPr>
        <w:t>s of 0.20</w:t>
      </w:r>
      <w:r w:rsidR="007C1CDD" w:rsidRPr="00201FFA">
        <w:rPr>
          <w:rFonts w:asciiTheme="minorHAnsi" w:eastAsiaTheme="minorEastAsia" w:hAnsiTheme="minorHAnsi" w:cstheme="minorHAnsi"/>
        </w:rPr>
        <w:t>, 0.3</w:t>
      </w:r>
      <w:r w:rsidR="00953A24" w:rsidRPr="00201FFA">
        <w:rPr>
          <w:rFonts w:asciiTheme="minorHAnsi" w:eastAsiaTheme="minorEastAsia" w:hAnsiTheme="minorHAnsi" w:cstheme="minorHAnsi"/>
        </w:rPr>
        <w:t>0</w:t>
      </w:r>
      <w:r w:rsidR="007C1CDD" w:rsidRPr="00201FFA">
        <w:rPr>
          <w:rFonts w:asciiTheme="minorHAnsi" w:eastAsiaTheme="minorEastAsia" w:hAnsiTheme="minorHAnsi" w:cstheme="minorHAnsi"/>
        </w:rPr>
        <w:t xml:space="preserve">, </w:t>
      </w:r>
      <w:r w:rsidR="00953A24" w:rsidRPr="00201FFA">
        <w:rPr>
          <w:rFonts w:asciiTheme="minorHAnsi" w:eastAsiaTheme="minorEastAsia" w:hAnsiTheme="minorHAnsi" w:cstheme="minorHAnsi"/>
        </w:rPr>
        <w:t>0.40, 0.45, and 0.50</w:t>
      </w:r>
      <w:r w:rsidR="00AE498B" w:rsidRPr="00201FFA">
        <w:rPr>
          <w:rFonts w:asciiTheme="minorHAnsi" w:eastAsiaTheme="minorEastAsia" w:hAnsiTheme="minorHAnsi" w:cstheme="minorHAnsi"/>
        </w:rPr>
        <w:t xml:space="preserve"> of </w:t>
      </w:r>
      <w:r w:rsidR="00AE498B" w:rsidRPr="005D5687">
        <w:rPr>
          <w:rFonts w:asciiTheme="minorHAnsi" w:eastAsiaTheme="minorEastAsia" w:hAnsiTheme="minorHAnsi" w:cstheme="minorHAnsi"/>
          <w:i/>
          <w:iCs/>
          <w:rPrChange w:id="149" w:author="Carter, Janet M." w:date="2024-07-30T16:12:00Z">
            <w:rPr>
              <w:rFonts w:asciiTheme="minorHAnsi" w:eastAsiaTheme="minorEastAsia" w:hAnsiTheme="minorHAnsi" w:cstheme="minorHAnsi"/>
            </w:rPr>
          </w:rPrChange>
        </w:rPr>
        <w:t>qc</w:t>
      </w:r>
      <w:r w:rsidR="00AE498B" w:rsidRPr="00201FFA">
        <w:rPr>
          <w:rFonts w:asciiTheme="minorHAnsi" w:eastAsiaTheme="minorEastAsia" w:hAnsiTheme="minorHAnsi" w:cstheme="minorHAnsi"/>
        </w:rPr>
        <w:t xml:space="preserve"> values were tested. Ultimately, </w:t>
      </w:r>
      <w:r w:rsidRPr="00201FFA">
        <w:rPr>
          <w:rFonts w:asciiTheme="minorHAnsi" w:eastAsiaTheme="minorEastAsia" w:hAnsiTheme="minorHAnsi" w:cstheme="minorHAnsi"/>
        </w:rPr>
        <w:t>a uniform value of 0.3</w:t>
      </w:r>
      <w:r w:rsidR="00AE498B" w:rsidRPr="00201FFA">
        <w:rPr>
          <w:rFonts w:asciiTheme="minorHAnsi" w:eastAsiaTheme="minorEastAsia" w:hAnsiTheme="minorHAnsi" w:cstheme="minorHAnsi"/>
        </w:rPr>
        <w:t>0</w:t>
      </w:r>
      <w:r w:rsidRPr="00201FFA">
        <w:rPr>
          <w:rFonts w:asciiTheme="minorHAnsi" w:eastAsiaTheme="minorEastAsia" w:hAnsiTheme="minorHAnsi" w:cstheme="minorHAnsi"/>
        </w:rPr>
        <w:t xml:space="preserve"> </w:t>
      </w:r>
      <w:r w:rsidR="00441A86" w:rsidRPr="00201FFA">
        <w:rPr>
          <w:rFonts w:asciiTheme="minorHAnsi" w:eastAsiaTheme="minorEastAsia" w:hAnsiTheme="minorHAnsi" w:cstheme="minorHAnsi"/>
        </w:rPr>
        <w:t>was</w:t>
      </w:r>
      <w:r w:rsidRPr="00201FFA">
        <w:rPr>
          <w:rFonts w:asciiTheme="minorHAnsi" w:eastAsiaTheme="minorEastAsia" w:hAnsiTheme="minorHAnsi" w:cstheme="minorHAnsi"/>
        </w:rPr>
        <w:t xml:space="preserve"> used for </w:t>
      </w:r>
      <w:r w:rsidRPr="005D5687">
        <w:rPr>
          <w:rFonts w:asciiTheme="minorHAnsi" w:eastAsiaTheme="minorEastAsia" w:hAnsiTheme="minorHAnsi" w:cstheme="minorHAnsi"/>
          <w:i/>
          <w:iCs/>
          <w:rPrChange w:id="150" w:author="Carter, Janet M." w:date="2024-07-30T16:12:00Z">
            <w:rPr>
              <w:rFonts w:asciiTheme="minorHAnsi" w:eastAsiaTheme="minorEastAsia" w:hAnsiTheme="minorHAnsi" w:cstheme="minorHAnsi"/>
            </w:rPr>
          </w:rPrChange>
        </w:rPr>
        <w:t>qc</w:t>
      </w:r>
      <w:r w:rsidRPr="00201FFA">
        <w:rPr>
          <w:rFonts w:asciiTheme="minorHAnsi" w:eastAsiaTheme="minorEastAsia" w:hAnsiTheme="minorHAnsi" w:cstheme="minorHAnsi"/>
        </w:rPr>
        <w:t xml:space="preserve"> as a first approximation; however, this partitioning coefficient is expected to vary by soil type and topography, and thus a calibration procedure is required to estimate this coefficient more accurately.</w:t>
      </w:r>
    </w:p>
    <w:p w14:paraId="6B06A1DD" w14:textId="77777777" w:rsidR="00B2731C" w:rsidRPr="00201FFA" w:rsidRDefault="00B2731C" w:rsidP="00F77C33">
      <w:pPr>
        <w:spacing w:before="120" w:after="120"/>
        <w:rPr>
          <w:rFonts w:asciiTheme="minorHAnsi" w:hAnsiTheme="minorHAnsi" w:cstheme="minorBidi"/>
          <w:b/>
          <w:bCs/>
        </w:rPr>
      </w:pPr>
    </w:p>
    <w:p w14:paraId="5FCA2072" w14:textId="4224DF6A" w:rsidR="000E410E" w:rsidRPr="00201FFA" w:rsidRDefault="63687F37" w:rsidP="00F77C33">
      <w:pPr>
        <w:spacing w:before="120" w:after="120"/>
        <w:rPr>
          <w:rFonts w:asciiTheme="minorHAnsi" w:hAnsiTheme="minorHAnsi" w:cstheme="minorBidi"/>
          <w:lang w:val="en-US"/>
        </w:rPr>
      </w:pPr>
      <w:r w:rsidRPr="00201FFA">
        <w:rPr>
          <w:rFonts w:asciiTheme="minorHAnsi" w:hAnsiTheme="minorHAnsi" w:cstheme="minorBidi"/>
          <w:b/>
          <w:bCs/>
        </w:rPr>
        <w:t xml:space="preserve">MizuRoute </w:t>
      </w:r>
      <w:r w:rsidRPr="00201FFA">
        <w:rPr>
          <w:rFonts w:asciiTheme="minorHAnsi" w:hAnsiTheme="minorHAnsi" w:cstheme="minorBidi"/>
          <w:b/>
          <w:bCs/>
          <w:lang w:val="en-US"/>
        </w:rPr>
        <w:t xml:space="preserve">routing model implementation </w:t>
      </w:r>
    </w:p>
    <w:p w14:paraId="755B31D5" w14:textId="3D0E85C9" w:rsidR="000E410E" w:rsidRPr="00A57D0F" w:rsidRDefault="26FB16BD" w:rsidP="00F77C33">
      <w:pPr>
        <w:spacing w:before="120" w:after="120"/>
        <w:rPr>
          <w:rFonts w:asciiTheme="minorHAnsi" w:hAnsiTheme="minorHAnsi" w:cstheme="minorBidi"/>
          <w:lang w:val="en-US"/>
        </w:rPr>
      </w:pPr>
      <w:r w:rsidRPr="00201FFA">
        <w:rPr>
          <w:rFonts w:asciiTheme="minorHAnsi" w:hAnsiTheme="minorHAnsi" w:cstheme="minorBidi"/>
          <w:lang w:val="en-US"/>
        </w:rPr>
        <w:t>Developed by Mizukami et al.</w:t>
      </w:r>
      <w:r w:rsidR="006D044F" w:rsidRPr="00201FFA">
        <w:rPr>
          <w:rFonts w:asciiTheme="minorHAnsi" w:hAnsiTheme="minorHAnsi" w:cstheme="minorBidi"/>
          <w:lang w:val="en-US"/>
        </w:rPr>
        <w:fldChar w:fldCharType="begin" w:fldLock="1"/>
      </w:r>
      <w:r w:rsidR="00917E01" w:rsidRPr="00201FFA">
        <w:rPr>
          <w:rFonts w:asciiTheme="minorHAnsi" w:hAnsiTheme="minorHAnsi" w:cstheme="minorBidi"/>
          <w:lang w:val="en-US"/>
        </w:rPr>
        <w:instrText>ADDIN CSL_CITATION {"citationItems":[{"id":"ITEM-1","itemData":{"DOI":"10.1029/2020MS002434","ISSN":"19422466","abstract":"A vector-river network explicitly uses realistic geometries of river reaches and catchments for spatial discretization in a river model. This enables improving the accuracy of the physical properties of the modeled river system, compared to a gridded river network that has been used in Earth System Models. With a finer-scale river network, resolving smaller-scale river reaches, there is a need for efficient methods to route streamflow and its constituents throughout the river network. The purpose of this study is twofold: (1) develop a new method to decompose river networks into hydrologically independent tributary domains, where routing computations can be performed in parallel; and (2) perform global river routing simulations with two global river networks, with different scales, to examine the computational efficiency and the differences in discharge simulations at various temporal scales. The new parallelization method uses a hierarchical decomposition strategy, where each decomposed tributary is further decomposed into many sub-tributary domains, enabling hybrid parallel computing. This parallelization scheme has excellent computational scaling for the global domain where it is straightforward to distribute computations across many independent river basins. However, parallel computing for a single large basin remains challenging. The global routing experiments show that the scale of the vector-river network has less impact on the discharge simulations than the runoff input that is generated by the combination of land surface model and meteorological forcing. The scale of vector-river networks needs to consider the scale of local hydrologic features such as lakes that are to be resolved in the network.","author":[{"dropping-particle":"","family":"Mizukami","given":"Naoki","non-dropping-particle":"","parse-names":false,"suffix":""},{"dropping-particle":"","family":"Clark","given":"Martyn P.","non-dropping-particle":"","parse-names":false,"suffix":""},{"dropping-particle":"","family":"Gharari","given":"Shervan","non-dropping-particle":"","parse-names":false,"suffix":""},{"dropping-particle":"","family":"Kluzek","given":"Erik","non-dropping-particle":"","parse-names":false,"suffix":""},{"dropping-particle":"","family":"Pan","given":"Ming","non-dropping-particle":"","parse-names":false,"suffix":""},{"dropping-particle":"","family":"Lin","given":"Peirong","non-dropping-particle":"","parse-names":false,"suffix":""},{"dropping-particle":"","family":"Beck","given":"Hylke E.","non-dropping-particle":"","parse-names":false,"suffix":""},{"dropping-particle":"","family":"Yamazaki","given":"Dai","non-dropping-particle":"","parse-names":false,"suffix":""}],"container-title":"Journal of Advances in Modeling Earth Systems","id":"ITEM-1","issue":"6","issued":{"date-parts":[["2021"]]},"page":"1-20","title":"A Vector-Based River Routing Model for Earth System Models: Parallelization and Global Applications","type":"article-journal","volume":"13"},"uris":["http://www.mendeley.com/documents/?uuid=8785a578-a832-4c77-b9b1-216b9952e03e"]}],"mendeley":{"formattedCitation":"&lt;sup&gt;34&lt;/sup&gt;","plainTextFormattedCitation":"34","previouslyFormattedCitation":"&lt;sup&gt;34&lt;/sup&gt;"},"properties":{"noteIndex":0},"schema":"https://github.com/citation-style-language/schema/raw/master/csl-citation.json"}</w:instrText>
      </w:r>
      <w:r w:rsidR="006D044F" w:rsidRPr="00201FFA">
        <w:rPr>
          <w:rFonts w:asciiTheme="minorHAnsi" w:hAnsiTheme="minorHAnsi" w:cstheme="minorBidi"/>
          <w:lang w:val="en-US"/>
        </w:rPr>
        <w:fldChar w:fldCharType="separate"/>
      </w:r>
      <w:r w:rsidR="006D044F" w:rsidRPr="00201FFA">
        <w:rPr>
          <w:rFonts w:asciiTheme="minorHAnsi" w:hAnsiTheme="minorHAnsi" w:cstheme="minorBidi"/>
          <w:noProof/>
          <w:vertAlign w:val="superscript"/>
          <w:lang w:val="en-US"/>
        </w:rPr>
        <w:t>34</w:t>
      </w:r>
      <w:r w:rsidR="006D044F" w:rsidRPr="00201FFA">
        <w:rPr>
          <w:rFonts w:asciiTheme="minorHAnsi" w:hAnsiTheme="minorHAnsi" w:cstheme="minorBidi"/>
          <w:lang w:val="en-US"/>
        </w:rPr>
        <w:fldChar w:fldCharType="end"/>
      </w:r>
      <w:r w:rsidRPr="00201FFA">
        <w:rPr>
          <w:rFonts w:asciiTheme="minorHAnsi" w:hAnsiTheme="minorHAnsi" w:cstheme="minorBidi"/>
          <w:lang w:val="en-US"/>
        </w:rPr>
        <w:t xml:space="preserve">, mizuRoute is a vector-based approach </w:t>
      </w:r>
      <w:r w:rsidR="00027256" w:rsidRPr="00201FFA">
        <w:rPr>
          <w:rFonts w:asciiTheme="minorHAnsi" w:hAnsiTheme="minorHAnsi" w:cstheme="minorBidi"/>
          <w:lang w:val="en-US"/>
        </w:rPr>
        <w:t xml:space="preserve">of </w:t>
      </w:r>
      <w:r w:rsidRPr="00201FFA">
        <w:rPr>
          <w:rFonts w:asciiTheme="minorHAnsi" w:hAnsiTheme="minorHAnsi" w:cstheme="minorBidi"/>
          <w:lang w:val="en-US"/>
        </w:rPr>
        <w:t xml:space="preserve">river network routing tool. This tool utilizes river networks and their associated Hydrological Response Units (HRUs) to route gridded runoff into discharge. The HRUs and stream networks used in </w:t>
      </w:r>
      <w:ins w:id="151" w:author="Carter, Janet M." w:date="2024-07-30T15:54:00Z">
        <w:r w:rsidR="003D18EE">
          <w:rPr>
            <w:rFonts w:asciiTheme="minorHAnsi" w:hAnsiTheme="minorHAnsi" w:cstheme="minorBidi"/>
            <w:lang w:val="en-US"/>
          </w:rPr>
          <w:t xml:space="preserve">the </w:t>
        </w:r>
      </w:ins>
      <w:r w:rsidRPr="00201FFA">
        <w:rPr>
          <w:rFonts w:asciiTheme="minorHAnsi" w:hAnsiTheme="minorHAnsi" w:cstheme="minorBidi"/>
          <w:lang w:val="en-US"/>
        </w:rPr>
        <w:t>mizuRoute implementation for Africa</w:t>
      </w:r>
      <w:del w:id="152" w:author="Carter, Janet M." w:date="2024-07-30T15:54:00Z">
        <w:r w:rsidRPr="00201FFA" w:rsidDel="003D18EE">
          <w:rPr>
            <w:rFonts w:asciiTheme="minorHAnsi" w:hAnsiTheme="minorHAnsi" w:cstheme="minorBidi"/>
            <w:lang w:val="en-US"/>
          </w:rPr>
          <w:delText>,</w:delText>
        </w:r>
      </w:del>
      <w:r w:rsidRPr="00201FFA">
        <w:rPr>
          <w:rFonts w:asciiTheme="minorHAnsi" w:hAnsiTheme="minorHAnsi" w:cstheme="minorBidi"/>
          <w:lang w:val="en-US"/>
        </w:rPr>
        <w:t xml:space="preserve"> are sourced from the Hydrologic Derivatives for Modeling and Analysis (HDMA)</w:t>
      </w:r>
      <w:r w:rsidR="63687F37" w:rsidRPr="00201FFA">
        <w:rPr>
          <w:rFonts w:asciiTheme="minorHAnsi" w:hAnsiTheme="minorHAnsi" w:cstheme="minorBidi"/>
          <w:lang w:val="en-US"/>
        </w:rPr>
        <w:fldChar w:fldCharType="begin" w:fldLock="1"/>
      </w:r>
      <w:r w:rsidR="00A4716E" w:rsidRPr="00201FFA">
        <w:rPr>
          <w:rFonts w:asciiTheme="minorHAnsi" w:hAnsiTheme="minorHAnsi" w:cstheme="minorBidi"/>
          <w:lang w:val="en-US"/>
        </w:rPr>
        <w:instrText>ADDIN CSL_CITATION {"citationItems":[{"id":"ITEM-1","itemData":{"DOI":"https://doi.org/10.3133/ds1053","abstract":"The U.S. Geological Survey has developed a new global high-resolution hydrologic derivative database. Loosely modeled on the HYDRO1k database, this new database, entitled Hydrologic Derivatives for Modeling and Analysis, provides comprehensive and consistent global coverage of topographically derived raster layers (digital elevation model data, flow direction, flow accumulation, slope, and compound topographic index) and vector layers (streams and catchment boundaries). The coverage of the data is global, and the under- lying digital elevation model is a hybrid of three datasets: HydroSHEDS (Hydrological data and maps based on SHuttle Elevation Derivatives at multiple Scales), GMTED2010 (Global Multi-resolution Terrain Elevation Data 2010), and the SRTM (Shuttle Radar Topography Mission). For most of the globe south of 60°N., the raster resolution of the data is 3 arc-seconds, corresponding to the resolution of the SRTM. For the areas north of 60°N., the resolution is 7.5 arc-seconds (the highest resolution of the GMTED2010 dataset) except for Greenland, where the resolution is 30 arc-seconds. The streams and catchments are attributed with Pfafstetter codes, based on a hierarchical numbering system, that carry impor- tant topological information. This database is appropriate for use in continental-scale modeling efforts. The work described in this report was conducted by the U.S. Geological Survey in cooperation with the National Aeronautics and Space Administration Goddard Space Flight Center","author":[{"dropping-particle":"","family":"Verdin","given":"K","non-dropping-particle":"","parse-names":false,"suffix":""}],"container-title":"U.S. Geological Survey Data Series","id":"ITEM-1","issued":{"date-parts":[["2017"]]},"number-of-pages":"16","title":"Hydrologic Derivatives for Modeling and Analysis - A New Global High-Resolution Database","type":"report"},"uris":["http://www.mendeley.com/documents/?uuid=a31c9de4-8243-4c91-94be-4fa2b6608c1c"]}],"mendeley":{"formattedCitation":"&lt;sup&gt;39&lt;/sup&gt;","plainTextFormattedCitation":"39","previouslyFormattedCitation":"&lt;sup&gt;39&lt;/sup&gt;"},"properties":{"noteIndex":0},"schema":"https://github.com/citation-style-language/schema/raw/master/csl-citation.json"}</w:instrText>
      </w:r>
      <w:r w:rsidR="63687F37" w:rsidRPr="00201FFA">
        <w:rPr>
          <w:rFonts w:asciiTheme="minorHAnsi" w:hAnsiTheme="minorHAnsi" w:cstheme="minorBidi"/>
          <w:lang w:val="en-US"/>
        </w:rPr>
        <w:fldChar w:fldCharType="separate"/>
      </w:r>
      <w:r w:rsidR="00917E01" w:rsidRPr="00201FFA">
        <w:rPr>
          <w:rFonts w:asciiTheme="minorHAnsi" w:hAnsiTheme="minorHAnsi" w:cstheme="minorBidi"/>
          <w:noProof/>
          <w:vertAlign w:val="superscript"/>
          <w:lang w:val="en-US"/>
        </w:rPr>
        <w:t>39</w:t>
      </w:r>
      <w:r w:rsidR="63687F37" w:rsidRPr="00201FFA">
        <w:rPr>
          <w:rFonts w:asciiTheme="minorHAnsi" w:hAnsiTheme="minorHAnsi" w:cstheme="minorBidi"/>
          <w:lang w:val="en-US"/>
        </w:rPr>
        <w:fldChar w:fldCharType="end"/>
      </w:r>
      <w:r w:rsidRPr="00201FFA">
        <w:rPr>
          <w:rFonts w:asciiTheme="minorHAnsi" w:hAnsiTheme="minorHAnsi" w:cstheme="minorBidi"/>
          <w:lang w:val="en-US"/>
        </w:rPr>
        <w:t xml:space="preserve"> database, encompassing a network of </w:t>
      </w:r>
      <w:r w:rsidR="006F2896" w:rsidRPr="00201FFA">
        <w:rPr>
          <w:rFonts w:asciiTheme="minorHAnsi" w:hAnsiTheme="minorHAnsi" w:cstheme="minorBidi"/>
          <w:lang w:val="en-US"/>
        </w:rPr>
        <w:t>64</w:t>
      </w:r>
      <w:r w:rsidRPr="00201FFA">
        <w:rPr>
          <w:rFonts w:asciiTheme="minorHAnsi" w:hAnsiTheme="minorHAnsi" w:cstheme="minorBidi"/>
          <w:lang w:val="en-US"/>
        </w:rPr>
        <w:t>,</w:t>
      </w:r>
      <w:r w:rsidR="006F2896" w:rsidRPr="00201FFA">
        <w:rPr>
          <w:rFonts w:asciiTheme="minorHAnsi" w:hAnsiTheme="minorHAnsi" w:cstheme="minorBidi"/>
          <w:lang w:val="en-US"/>
        </w:rPr>
        <w:t xml:space="preserve">000 </w:t>
      </w:r>
      <w:r w:rsidRPr="00201FFA">
        <w:rPr>
          <w:rFonts w:asciiTheme="minorHAnsi" w:hAnsiTheme="minorHAnsi" w:cstheme="minorBidi"/>
          <w:lang w:val="en-US"/>
        </w:rPr>
        <w:t>HRUs and streams across the African continent. The routing mechanism in mizuRoute begins with the</w:t>
      </w:r>
      <w:r w:rsidRPr="26FB16BD">
        <w:rPr>
          <w:rFonts w:asciiTheme="minorHAnsi" w:hAnsiTheme="minorHAnsi" w:cstheme="minorBidi"/>
          <w:lang w:val="en-US"/>
        </w:rPr>
        <w:t xml:space="preserve"> allocation of gridded runoff data to river network HRUs, utilizing a weighted-area runoff method. Subsequently, hillslope routing, where water flow on slopes is modeled using a gamma distribution-based unit-hydrograph, and then river channel routing is executed. For simulating water movement through river channels, we </w:t>
      </w:r>
      <w:del w:id="153" w:author="Carter, Janet M." w:date="2024-07-30T15:54:00Z">
        <w:r w:rsidRPr="26FB16BD" w:rsidDel="002E60C3">
          <w:rPr>
            <w:rFonts w:asciiTheme="minorHAnsi" w:hAnsiTheme="minorHAnsi" w:cstheme="minorBidi"/>
            <w:lang w:val="en-US"/>
          </w:rPr>
          <w:delText xml:space="preserve">employed </w:delText>
        </w:r>
      </w:del>
      <w:ins w:id="154" w:author="Carter, Janet M." w:date="2024-07-30T15:54:00Z">
        <w:r w:rsidR="002E60C3">
          <w:rPr>
            <w:rFonts w:asciiTheme="minorHAnsi" w:hAnsiTheme="minorHAnsi" w:cstheme="minorBidi"/>
            <w:lang w:val="en-US"/>
          </w:rPr>
          <w:t>used</w:t>
        </w:r>
        <w:r w:rsidR="002E60C3" w:rsidRPr="26FB16BD">
          <w:rPr>
            <w:rFonts w:asciiTheme="minorHAnsi" w:hAnsiTheme="minorHAnsi" w:cstheme="minorBidi"/>
            <w:lang w:val="en-US"/>
          </w:rPr>
          <w:t xml:space="preserve"> </w:t>
        </w:r>
      </w:ins>
      <w:r w:rsidRPr="26FB16BD">
        <w:rPr>
          <w:rFonts w:asciiTheme="minorHAnsi" w:hAnsiTheme="minorHAnsi" w:cstheme="minorBidi"/>
          <w:lang w:val="en-US"/>
        </w:rPr>
        <w:t xml:space="preserve">all five routing algorithms available in mizuRoute: Impulse Response Function-Unit Hydrograph (IRF), </w:t>
      </w:r>
      <w:proofErr w:type="spellStart"/>
      <w:r w:rsidRPr="26FB16BD">
        <w:rPr>
          <w:rFonts w:asciiTheme="minorHAnsi" w:hAnsiTheme="minorHAnsi" w:cstheme="minorBidi"/>
          <w:lang w:val="en-US"/>
        </w:rPr>
        <w:lastRenderedPageBreak/>
        <w:t>Lagrangean</w:t>
      </w:r>
      <w:proofErr w:type="spellEnd"/>
      <w:r w:rsidRPr="26FB16BD">
        <w:rPr>
          <w:rFonts w:asciiTheme="minorHAnsi" w:hAnsiTheme="minorHAnsi" w:cstheme="minorBidi"/>
          <w:lang w:val="en-US"/>
        </w:rPr>
        <w:t>-based Kinematic Wave Tracking (KWT), Eulerian based Kinematic Wave (KW), Muskingum-</w:t>
      </w:r>
      <w:proofErr w:type="spellStart"/>
      <w:r w:rsidRPr="26FB16BD">
        <w:rPr>
          <w:rFonts w:asciiTheme="minorHAnsi" w:hAnsiTheme="minorHAnsi" w:cstheme="minorBidi"/>
          <w:lang w:val="en-US"/>
        </w:rPr>
        <w:t>Cunge</w:t>
      </w:r>
      <w:proofErr w:type="spellEnd"/>
      <w:r w:rsidRPr="26FB16BD">
        <w:rPr>
          <w:rFonts w:asciiTheme="minorHAnsi" w:hAnsiTheme="minorHAnsi" w:cstheme="minorBidi"/>
          <w:lang w:val="en-US"/>
        </w:rPr>
        <w:t xml:space="preserve"> (MC), and Diffusive Wave (DW).</w:t>
      </w:r>
    </w:p>
    <w:p w14:paraId="1F29E401" w14:textId="77777777" w:rsidR="00B2731C" w:rsidRDefault="00B2731C" w:rsidP="00F77C33">
      <w:pPr>
        <w:spacing w:before="120" w:after="120"/>
        <w:rPr>
          <w:rFonts w:asciiTheme="minorHAnsi" w:eastAsiaTheme="minorEastAsia" w:hAnsiTheme="minorHAnsi" w:cstheme="minorBidi"/>
          <w:b/>
          <w:bCs/>
        </w:rPr>
      </w:pPr>
    </w:p>
    <w:p w14:paraId="7DBE94C1" w14:textId="2C0A3898" w:rsidR="005526E0" w:rsidRPr="00201FFA" w:rsidRDefault="00395745" w:rsidP="00F77C33">
      <w:pPr>
        <w:spacing w:before="120" w:after="120"/>
        <w:rPr>
          <w:rFonts w:asciiTheme="minorHAnsi" w:eastAsiaTheme="minorEastAsia" w:hAnsiTheme="minorHAnsi" w:cstheme="minorBidi"/>
        </w:rPr>
      </w:pPr>
      <w:r w:rsidRPr="00201FFA">
        <w:rPr>
          <w:rFonts w:asciiTheme="minorHAnsi" w:eastAsiaTheme="minorEastAsia" w:hAnsiTheme="minorHAnsi" w:cstheme="minorBidi"/>
          <w:b/>
          <w:bCs/>
        </w:rPr>
        <w:t xml:space="preserve">Total runoff used in discharge routing and </w:t>
      </w:r>
      <w:r w:rsidR="00211BA8" w:rsidRPr="00201FFA">
        <w:rPr>
          <w:rFonts w:asciiTheme="minorHAnsi" w:eastAsiaTheme="minorEastAsia" w:hAnsiTheme="minorHAnsi" w:cstheme="minorBidi"/>
          <w:b/>
          <w:bCs/>
        </w:rPr>
        <w:t>m</w:t>
      </w:r>
      <w:r w:rsidR="007D2895" w:rsidRPr="00201FFA">
        <w:rPr>
          <w:rFonts w:asciiTheme="minorHAnsi" w:eastAsiaTheme="minorEastAsia" w:hAnsiTheme="minorHAnsi" w:cstheme="minorBidi"/>
          <w:b/>
          <w:bCs/>
        </w:rPr>
        <w:t>izuRoute</w:t>
      </w:r>
      <w:r w:rsidR="00190FE5" w:rsidRPr="00201FFA">
        <w:rPr>
          <w:rFonts w:asciiTheme="minorHAnsi" w:eastAsiaTheme="minorEastAsia" w:hAnsiTheme="minorHAnsi" w:cstheme="minorBidi"/>
          <w:b/>
          <w:bCs/>
        </w:rPr>
        <w:t xml:space="preserve"> parametrization for </w:t>
      </w:r>
      <w:proofErr w:type="gramStart"/>
      <w:r w:rsidR="00190FE5" w:rsidRPr="00201FFA">
        <w:rPr>
          <w:rFonts w:asciiTheme="minorHAnsi" w:eastAsiaTheme="minorEastAsia" w:hAnsiTheme="minorHAnsi" w:cstheme="minorBidi"/>
          <w:b/>
          <w:bCs/>
        </w:rPr>
        <w:t>Africa</w:t>
      </w:r>
      <w:proofErr w:type="gramEnd"/>
      <w:r w:rsidR="00847799" w:rsidRPr="00201FFA">
        <w:rPr>
          <w:rFonts w:asciiTheme="minorHAnsi" w:eastAsiaTheme="minorEastAsia" w:hAnsiTheme="minorHAnsi" w:cstheme="minorBidi"/>
          <w:b/>
          <w:bCs/>
        </w:rPr>
        <w:t xml:space="preserve"> </w:t>
      </w:r>
    </w:p>
    <w:p w14:paraId="45BE9A5B" w14:textId="621C1C48" w:rsidR="005526E0" w:rsidRPr="00201FFA" w:rsidRDefault="00825B92" w:rsidP="00F77C33">
      <w:pPr>
        <w:spacing w:before="120" w:after="120"/>
        <w:rPr>
          <w:rFonts w:asciiTheme="minorHAnsi" w:eastAsiaTheme="minorEastAsia" w:hAnsiTheme="minorHAnsi" w:cstheme="minorBidi"/>
        </w:rPr>
      </w:pPr>
      <w:r w:rsidRPr="00201FFA">
        <w:rPr>
          <w:rFonts w:asciiTheme="minorHAnsi" w:eastAsiaTheme="minorEastAsia" w:hAnsiTheme="minorHAnsi" w:cstheme="minorBidi"/>
        </w:rPr>
        <w:t xml:space="preserve">In </w:t>
      </w:r>
      <w:r w:rsidR="005152D8" w:rsidRPr="00201FFA">
        <w:rPr>
          <w:rFonts w:asciiTheme="minorHAnsi" w:eastAsiaTheme="minorEastAsia" w:hAnsiTheme="minorHAnsi" w:cstheme="minorBidi"/>
        </w:rPr>
        <w:t xml:space="preserve">implementing mizuRoute for Africa, total gridded runoff is </w:t>
      </w:r>
      <w:r w:rsidRPr="00201FFA">
        <w:rPr>
          <w:rFonts w:asciiTheme="minorHAnsi" w:eastAsiaTheme="minorEastAsia" w:hAnsiTheme="minorHAnsi" w:cstheme="minorBidi"/>
        </w:rPr>
        <w:t>the primary input. However, it is important to recognize that not all components of deep drainage—</w:t>
      </w:r>
      <w:r w:rsidR="005152D8" w:rsidRPr="00201FFA">
        <w:rPr>
          <w:rFonts w:asciiTheme="minorHAnsi" w:eastAsiaTheme="minorEastAsia" w:hAnsiTheme="minorHAnsi" w:cstheme="minorBidi"/>
        </w:rPr>
        <w:t>including</w:t>
      </w:r>
      <w:r w:rsidRPr="00201FFA">
        <w:rPr>
          <w:rFonts w:asciiTheme="minorHAnsi" w:eastAsiaTheme="minorEastAsia" w:hAnsiTheme="minorHAnsi" w:cstheme="minorBidi"/>
        </w:rPr>
        <w:t xml:space="preserve"> lateral subsurface flow and the percolation reaching the groundwater table—uniformly contribute to river discharge across Africa's varied landscapes. Consequently, only a fraction of </w:t>
      </w:r>
      <w:commentRangeStart w:id="155"/>
      <w:r w:rsidR="009D60A1" w:rsidRPr="00201FFA">
        <w:rPr>
          <w:rFonts w:asciiTheme="minorHAnsi" w:eastAsiaTheme="minorEastAsia" w:hAnsiTheme="minorHAnsi" w:cstheme="minorBidi"/>
        </w:rPr>
        <w:t>base</w:t>
      </w:r>
      <w:ins w:id="156" w:author="Carter, Janet M." w:date="2024-07-30T15:57:00Z">
        <w:r w:rsidR="00437EDE">
          <w:rPr>
            <w:rFonts w:asciiTheme="minorHAnsi" w:eastAsiaTheme="minorEastAsia" w:hAnsiTheme="minorHAnsi" w:cstheme="minorBidi"/>
          </w:rPr>
          <w:t xml:space="preserve"> </w:t>
        </w:r>
      </w:ins>
      <w:r w:rsidR="009D60A1" w:rsidRPr="00201FFA">
        <w:rPr>
          <w:rFonts w:asciiTheme="minorHAnsi" w:eastAsiaTheme="minorEastAsia" w:hAnsiTheme="minorHAnsi" w:cstheme="minorBidi"/>
        </w:rPr>
        <w:t>flow</w:t>
      </w:r>
      <w:r w:rsidRPr="00201FFA">
        <w:rPr>
          <w:rFonts w:asciiTheme="minorHAnsi" w:eastAsiaTheme="minorEastAsia" w:hAnsiTheme="minorHAnsi" w:cstheme="minorBidi"/>
        </w:rPr>
        <w:t xml:space="preserve"> </w:t>
      </w:r>
      <w:commentRangeEnd w:id="155"/>
      <w:r w:rsidR="00092FB4">
        <w:rPr>
          <w:rStyle w:val="CommentReference"/>
        </w:rPr>
        <w:commentReference w:id="155"/>
      </w:r>
      <w:r w:rsidRPr="00201FFA">
        <w:rPr>
          <w:rFonts w:asciiTheme="minorHAnsi" w:eastAsiaTheme="minorEastAsia" w:hAnsiTheme="minorHAnsi" w:cstheme="minorBidi"/>
        </w:rPr>
        <w:t>effectively contributes to discharge.</w:t>
      </w:r>
      <w:r w:rsidR="00212AE4" w:rsidRPr="00201FFA">
        <w:rPr>
          <w:rFonts w:asciiTheme="minorHAnsi" w:eastAsiaTheme="minorEastAsia" w:hAnsiTheme="minorHAnsi" w:cstheme="minorBidi"/>
        </w:rPr>
        <w:t xml:space="preserve"> </w:t>
      </w:r>
      <w:r w:rsidRPr="00201FFA">
        <w:rPr>
          <w:rFonts w:asciiTheme="minorHAnsi" w:eastAsiaTheme="minorEastAsia" w:hAnsiTheme="minorHAnsi" w:cstheme="minorBidi"/>
        </w:rPr>
        <w:t>To quantify this contribution, we computed the deep drainage fraction coefficient</w:t>
      </w:r>
      <w:r w:rsidR="00CA3D6F" w:rsidRPr="00201FFA">
        <w:rPr>
          <w:rFonts w:asciiTheme="minorHAnsi" w:eastAsiaTheme="minorEastAsia" w:hAnsiTheme="minorHAnsi" w:cstheme="minorBidi"/>
        </w:rPr>
        <w:t xml:space="preserve"> (</w:t>
      </w:r>
      <m:oMath>
        <m:r>
          <w:rPr>
            <w:rFonts w:ascii="Cambria Math" w:eastAsiaTheme="minorEastAsia" w:hAnsi="Cambria Math" w:cstheme="minorHAnsi"/>
          </w:rPr>
          <m:t>α)</m:t>
        </m:r>
      </m:oMath>
      <w:r w:rsidR="00CA3D6F" w:rsidRPr="00201FFA">
        <w:rPr>
          <w:rFonts w:asciiTheme="minorHAnsi" w:eastAsiaTheme="minorEastAsia" w:hAnsiTheme="minorHAnsi" w:cstheme="minorBidi"/>
        </w:rPr>
        <w:t>.</w:t>
      </w:r>
      <w:r w:rsidR="00CF3AF1" w:rsidRPr="00201FFA">
        <w:rPr>
          <w:rFonts w:asciiTheme="minorHAnsi" w:eastAsiaTheme="minorEastAsia" w:hAnsiTheme="minorHAnsi" w:cstheme="minorBidi"/>
        </w:rPr>
        <w:t xml:space="preserve"> </w:t>
      </w:r>
      <w:r w:rsidRPr="00201FFA">
        <w:rPr>
          <w:rFonts w:asciiTheme="minorHAnsi" w:eastAsiaTheme="minorEastAsia" w:hAnsiTheme="minorHAnsi" w:cstheme="minorBidi"/>
        </w:rPr>
        <w:t>This coefficient is derived as a function of long-term (1970-2019) annual groundwater recharge</w:t>
      </w:r>
      <w:r w:rsidR="00CA3D6F" w:rsidRPr="00201FFA">
        <w:rPr>
          <w:rFonts w:asciiTheme="minorHAnsi" w:eastAsiaTheme="minorEastAsia" w:hAnsiTheme="minorHAnsi" w:cstheme="minorBidi"/>
        </w:rPr>
        <w:fldChar w:fldCharType="begin" w:fldLock="1"/>
      </w:r>
      <w:r w:rsidR="00A4716E" w:rsidRPr="00201FFA">
        <w:rPr>
          <w:rFonts w:asciiTheme="minorHAnsi" w:eastAsiaTheme="minorEastAsia" w:hAnsiTheme="minorHAnsi" w:cstheme="minorBidi"/>
        </w:rPr>
        <w:instrText>ADDIN CSL_CITATION {"citationItems":[{"id":"ITEM-1","itemData":{"DOI":"10.1088/1748-9326/abd661","ISSN":"17489326","abstract":"Groundwater forms the basis of water supplies across much of Africa and its development is rising as demand for secure water increases. Recharge rates are a key component for assessing groundwater development potential, but have not been mapped across Africa, other than from global models. Here we quantify long-term average (LTA) distributed groundwater recharge rates across Africa for the period 1970-2019 from 134 ground-based estimates and upscaled statistically. Natural diffuse and local focussed recharge, where this mechanism is widespread, are included but discrete leakage from large rivers, lakes or from irrigation are excluded. We find that measurable LTA recharge is found in most environments with average decadal recharge depths in arid and semi-arid areas of 60 mm (30-140 mm) and 200 mm (90-430 mm) respectively. A linear mixed model shows that at the scale of the African continent only LTA rainfall is related to LTA recharge - the inclusion of other climate and terrestrial factors do not improve the model. Kriging methods indicate spatial dependency to 900 km suggesting that factors other than LTA rainfall are important at local scales. We estimate that average decadal recharge in Africa is 15 000 km3 (4900-45 000 km3), approximately 2% of estimated groundwater storage across the continent, but is characterised by stark variability between high-storage/low-recharge sedimentary aquifers in North Africa, and low-storage/high-recharge weathered crystalline-rock aquifers across much of tropical Africa. African water security is greatly enhanced by this distribution, as many countries with low recharge possess substantial groundwater storage, whereas countries with low storage experience high, regular recharge. The dataset provides a first, ground-based approximation of the renewability of groundwater storage in Africa and can be used to refine and validate global and continental hydrological models while also providing a baseline against future change.","author":[{"dropping-particle":"","family":"MacDonald","given":"Alan M.","non-dropping-particle":"","parse-names":false,"suffix":""},{"dropping-particle":"","family":"Lark","given":"R. Murray","non-dropping-particle":"","parse-names":false,"suffix":""},{"dropping-particle":"","family":"Taylor","given":"Richard G.","non-dropping-particle":"","parse-names":false,"suffix":""},{"dropping-particle":"","family":"Abiye","given":"Tamiru","non-dropping-particle":"","parse-names":false,"suffix":""},{"dropping-particle":"","family":"Fallas","given":"Helen C.","non-dropping-particle":"","parse-names":false,"suffix":""},{"dropping-particle":"","family":"Favreau","given":"Guillaume","non-dropping-particle":"","parse-names":false,"suffix":""},{"dropping-particle":"","family":"Goni","given":"Ibrahim B.","non-dropping-particle":"","parse-names":false,"suffix":""},{"dropping-particle":"","family":"Kebede","given":"Seifu","non-dropping-particle":"","parse-names":false,"suffix":""},{"dropping-particle":"","family":"Scanlon","given":"Bridget","non-dropping-particle":"","parse-names":false,"suffix":""},{"dropping-particle":"","family":"Sorensen","given":"James P.R.","non-dropping-particle":"","parse-names":false,"suffix":""},{"dropping-particle":"","family":"Tijani","given":"Moshood","non-dropping-particle":"","parse-names":false,"suffix":""},{"dropping-particle":"","family":"Upton","given":"Kirsty A.","non-dropping-particle":"","parse-names":false,"suffix":""},{"dropping-particle":"","family":"West","given":"Charles","non-dropping-particle":"","parse-names":false,"suffix":""}],"container-title":"Environmental Research Letters","id":"ITEM-1","issue":"3","issued":{"date-parts":[["2021"]]},"publisher":"IOP Publishing","title":"Mapping groundwater recharge in Africa from ground observations and implications for water security","type":"article-journal","volume":"16"},"uris":["http://www.mendeley.com/documents/?uuid=72084573-3e17-46db-aaea-62f469f0b5ae"]}],"mendeley":{"formattedCitation":"&lt;sup&gt;40&lt;/sup&gt;","plainTextFormattedCitation":"40","previouslyFormattedCitation":"&lt;sup&gt;40&lt;/sup&gt;"},"properties":{"noteIndex":0},"schema":"https://github.com/citation-style-language/schema/raw/master/csl-citation.json"}</w:instrText>
      </w:r>
      <w:r w:rsidR="00CA3D6F" w:rsidRPr="00201FFA">
        <w:rPr>
          <w:rFonts w:asciiTheme="minorHAnsi" w:eastAsiaTheme="minorEastAsia" w:hAnsiTheme="minorHAnsi" w:cstheme="minorBidi"/>
        </w:rPr>
        <w:fldChar w:fldCharType="separate"/>
      </w:r>
      <w:r w:rsidR="00917E01" w:rsidRPr="00201FFA">
        <w:rPr>
          <w:rFonts w:asciiTheme="minorHAnsi" w:eastAsiaTheme="minorEastAsia" w:hAnsiTheme="minorHAnsi" w:cstheme="minorBidi"/>
          <w:noProof/>
          <w:vertAlign w:val="superscript"/>
        </w:rPr>
        <w:t>40</w:t>
      </w:r>
      <w:r w:rsidR="00CA3D6F" w:rsidRPr="00201FFA">
        <w:rPr>
          <w:rFonts w:asciiTheme="minorHAnsi" w:eastAsiaTheme="minorEastAsia" w:hAnsiTheme="minorHAnsi" w:cstheme="minorBidi"/>
        </w:rPr>
        <w:fldChar w:fldCharType="end"/>
      </w:r>
      <w:r w:rsidR="00CA3D6F" w:rsidRPr="00201FFA">
        <w:rPr>
          <w:rFonts w:asciiTheme="minorHAnsi" w:eastAsiaTheme="minorEastAsia" w:hAnsiTheme="minorHAnsi" w:cstheme="minorBidi"/>
        </w:rPr>
        <w:t xml:space="preserve"> and long-term (2000-2020) independent annual runoff data from the Land Data Assimilation System (FLDAS)</w:t>
      </w:r>
      <w:bookmarkStart w:id="157" w:name="_Hlk156319311"/>
      <w:r w:rsidR="00CA3D6F" w:rsidRPr="00201FFA">
        <w:rPr>
          <w:rFonts w:asciiTheme="minorHAnsi" w:eastAsiaTheme="minorEastAsia" w:hAnsiTheme="minorHAnsi" w:cstheme="minorBidi"/>
        </w:rPr>
        <w:fldChar w:fldCharType="begin" w:fldLock="1"/>
      </w:r>
      <w:r w:rsidR="00A4716E" w:rsidRPr="00201FFA">
        <w:rPr>
          <w:rFonts w:asciiTheme="minorHAnsi" w:eastAsiaTheme="minorEastAsia" w:hAnsiTheme="minorHAnsi" w:cstheme="minorBidi"/>
        </w:rPr>
        <w:instrText>ADDIN CSL_CITATION {"citationItems":[{"id":"ITEM-1","itemData":{"DOI":"10.1038/sdata.2017.12","ISSN":"20524463","PMID":"28195575","abstract":"Seasonal agricultural drought monitoring systems, which rely on satellite remote sensing and land surface models (LSMs), are important for disaster risk reduction and famine early warning. These systems require the best available weather inputs, as well as a long-term historical record to contextualize current observations. This article introduces the Famine Early Warning Systems Network (FEWS NET) Land Data Assimilation System (FLDAS), a custom instance of the NASA Land Information System (LIS) framework. The FLDAS is routinely used to produce multi-model and multi-forcing estimates of hydro-climate states and fluxes over semi-arid, food insecure regions of Africa. These modeled data and derived products, like soil moisture percentiles and water availability, were designed and are currently used to complement FEWS NET's operational remotely sensed rainfall, evapotranspiration, and vegetation observations. The 30+ years of monthly outputs from the FLDAS simulations are publicly available from the NASA Goddard Earth Science Data and Information Services Center (GES DISC) and recommended for use in hydroclimate studies, early warning applications, and by agro-meteorological scientists in Eastern, Southern, and Western Africa.","author":[{"dropping-particle":"","family":"McNally","given":"Amy","non-dropping-particle":"","parse-names":false,"suffix":""},{"dropping-particle":"","family":"Arsenault","given":"Kristi","non-dropping-particle":"","parse-names":false,"suffix":""},{"dropping-particle":"","family":"Kumar","given":"Sujay","non-dropping-particle":"","parse-names":false,"suffix":""},{"dropping-particle":"","family":"Shukla","given":"Shraddhanand","non-dropping-particle":"","parse-names":false,"suffix":""},{"dropping-particle":"","family":"Peterson","given":"Pete","non-dropping-particle":"","parse-names":false,"suffix":""},{"dropping-particle":"","family":"Wang","given":"Shugong","non-dropping-particle":"","parse-names":false,"suffix":""},{"dropping-particle":"","family":"Funk","given":"Chris","non-dropping-particle":"","parse-names":false,"suffix":""},{"dropping-particle":"","family":"Peters-Lidard","given":"Christa D.","non-dropping-particle":"","parse-names":false,"suffix":""},{"dropping-particle":"","family":"Verdin","given":"James P.","non-dropping-particle":"","parse-names":false,"suffix":""}],"container-title":"Scientific Data","id":"ITEM-1","issued":{"date-parts":[["2017"]]},"page":"1-19","title":"A land data assimilation system for sub-Saharan Africa food and water security applications","type":"article-journal","volume":"4"},"uris":["http://www.mendeley.com/documents/?uuid=586d4ffc-6927-4e37-992a-aedeeec2d414"]}],"mendeley":{"formattedCitation":"&lt;sup&gt;41&lt;/sup&gt;","plainTextFormattedCitation":"41","previouslyFormattedCitation":"&lt;sup&gt;41&lt;/sup&gt;"},"properties":{"noteIndex":0},"schema":"https://github.com/citation-style-language/schema/raw/master/csl-citation.json"}</w:instrText>
      </w:r>
      <w:r w:rsidR="00CA3D6F" w:rsidRPr="00201FFA">
        <w:rPr>
          <w:rFonts w:asciiTheme="minorHAnsi" w:eastAsiaTheme="minorEastAsia" w:hAnsiTheme="minorHAnsi" w:cstheme="minorBidi"/>
        </w:rPr>
        <w:fldChar w:fldCharType="separate"/>
      </w:r>
      <w:r w:rsidR="00917E01" w:rsidRPr="00201FFA">
        <w:rPr>
          <w:rFonts w:asciiTheme="minorHAnsi" w:eastAsiaTheme="minorEastAsia" w:hAnsiTheme="minorHAnsi" w:cstheme="minorBidi"/>
          <w:noProof/>
          <w:vertAlign w:val="superscript"/>
        </w:rPr>
        <w:t>41</w:t>
      </w:r>
      <w:r w:rsidR="00CA3D6F" w:rsidRPr="00201FFA">
        <w:rPr>
          <w:rFonts w:asciiTheme="minorHAnsi" w:eastAsiaTheme="minorEastAsia" w:hAnsiTheme="minorHAnsi" w:cstheme="minorBidi"/>
        </w:rPr>
        <w:fldChar w:fldCharType="end"/>
      </w:r>
      <w:bookmarkEnd w:id="157"/>
      <w:r w:rsidR="00CA3D6F" w:rsidRPr="00201FFA">
        <w:rPr>
          <w:rFonts w:asciiTheme="minorHAnsi" w:eastAsiaTheme="minorEastAsia" w:hAnsiTheme="minorHAnsi" w:cstheme="minorBidi"/>
        </w:rPr>
        <w:t xml:space="preserve">. This relationship is </w:t>
      </w:r>
      <w:r w:rsidR="008B4856" w:rsidRPr="00201FFA">
        <w:rPr>
          <w:rFonts w:asciiTheme="minorHAnsi" w:eastAsiaTheme="minorEastAsia" w:hAnsiTheme="minorHAnsi" w:cstheme="minorBidi"/>
        </w:rPr>
        <w:t xml:space="preserve">described </w:t>
      </w:r>
      <w:r w:rsidR="008F2360" w:rsidRPr="00201FFA">
        <w:rPr>
          <w:rFonts w:asciiTheme="minorHAnsi" w:eastAsiaTheme="minorEastAsia" w:hAnsiTheme="minorHAnsi" w:cstheme="minorBidi"/>
        </w:rPr>
        <w:t xml:space="preserve">in </w:t>
      </w:r>
      <w:r w:rsidR="00AE4CE4" w:rsidRPr="00201FFA">
        <w:rPr>
          <w:rFonts w:asciiTheme="minorHAnsi" w:eastAsiaTheme="minorEastAsia" w:hAnsiTheme="minorHAnsi" w:cstheme="minorBidi"/>
        </w:rPr>
        <w:t>E</w:t>
      </w:r>
      <w:r w:rsidR="008F2360" w:rsidRPr="00201FFA">
        <w:rPr>
          <w:rFonts w:asciiTheme="minorHAnsi" w:eastAsiaTheme="minorEastAsia" w:hAnsiTheme="minorHAnsi" w:cstheme="minorBidi"/>
        </w:rPr>
        <w:t>q.</w:t>
      </w:r>
      <w:r w:rsidR="00AE4CE4" w:rsidRPr="00201FFA">
        <w:rPr>
          <w:rFonts w:asciiTheme="minorHAnsi" w:eastAsiaTheme="minorEastAsia" w:hAnsiTheme="minorHAnsi" w:cstheme="minorBidi"/>
        </w:rPr>
        <w:t xml:space="preserve"> </w:t>
      </w:r>
      <w:r w:rsidR="00326254" w:rsidRPr="00201FFA">
        <w:rPr>
          <w:rFonts w:asciiTheme="minorHAnsi" w:eastAsiaTheme="minorEastAsia" w:hAnsiTheme="minorHAnsi" w:cstheme="minorBidi"/>
        </w:rPr>
        <w:t>4:</w:t>
      </w:r>
      <w:r w:rsidR="00D73E6A" w:rsidRPr="00201FFA">
        <w:rPr>
          <w:rFonts w:asciiTheme="minorHAnsi" w:eastAsiaTheme="minorEastAsia" w:hAnsiTheme="minorHAnsi" w:cstheme="minorBidi"/>
        </w:rPr>
        <w:t xml:space="preserve"> </w:t>
      </w:r>
    </w:p>
    <w:p w14:paraId="47C0F6BF" w14:textId="6B05A34F" w:rsidR="006414F3" w:rsidRPr="00201FFA" w:rsidRDefault="0043763E" w:rsidP="00F77C33">
      <w:pPr>
        <w:spacing w:before="120" w:after="120"/>
        <w:rPr>
          <w:rFonts w:asciiTheme="minorHAnsi" w:eastAsiaTheme="minorEastAsia" w:hAnsiTheme="minorHAnsi" w:cstheme="minorHAnsi"/>
          <w:lang w:val="en-US"/>
        </w:rPr>
      </w:pPr>
      <m:oMath>
        <m:r>
          <w:rPr>
            <w:rFonts w:ascii="Cambria Math" w:eastAsiaTheme="minorEastAsia" w:hAnsi="Cambria Math" w:cstheme="minorHAnsi"/>
          </w:rPr>
          <m:t>α</m:t>
        </m:r>
        <m:r>
          <w:rPr>
            <w:rFonts w:ascii="Cambria Math" w:eastAsiaTheme="minorEastAsia" w:hAnsi="Cambria Math" w:cstheme="minorHAnsi"/>
            <w:lang w:val="en-US"/>
          </w:rPr>
          <m:t>=1-</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GWR</m:t>
                </m:r>
              </m:e>
              <m:sub>
                <m:r>
                  <w:rPr>
                    <w:rFonts w:ascii="Cambria Math" w:eastAsiaTheme="minorEastAsia" w:hAnsi="Cambria Math" w:cstheme="minorHAnsi"/>
                  </w:rPr>
                  <m:t>mean</m:t>
                </m:r>
              </m:sub>
            </m:sSub>
          </m:num>
          <m:den>
            <m:sSub>
              <m:sSubPr>
                <m:ctrlPr>
                  <w:rPr>
                    <w:rFonts w:ascii="Cambria Math" w:eastAsiaTheme="minorEastAsia" w:hAnsi="Cambria Math" w:cstheme="minorHAnsi"/>
                    <w:i/>
                  </w:rPr>
                </m:ctrlPr>
              </m:sSubPr>
              <m:e>
                <m:r>
                  <w:rPr>
                    <w:rFonts w:ascii="Cambria Math" w:eastAsiaTheme="minorEastAsia" w:hAnsi="Cambria Math" w:cstheme="minorHAnsi"/>
                  </w:rPr>
                  <m:t>Q</m:t>
                </m:r>
              </m:e>
              <m:sub>
                <m:r>
                  <w:rPr>
                    <w:rFonts w:ascii="Cambria Math" w:eastAsiaTheme="minorEastAsia" w:hAnsi="Cambria Math" w:cstheme="minorHAnsi"/>
                  </w:rPr>
                  <m:t>mean</m:t>
                </m:r>
              </m:sub>
            </m:sSub>
          </m:den>
        </m:f>
      </m:oMath>
      <w:r w:rsidR="00982B9B" w:rsidRPr="00201FFA">
        <w:rPr>
          <w:rFonts w:asciiTheme="minorHAnsi" w:eastAsiaTheme="minorEastAsia" w:hAnsiTheme="minorHAnsi" w:cstheme="minorBidi"/>
          <w:lang w:val="en-US"/>
        </w:rPr>
        <w:t xml:space="preserve"> </w:t>
      </w:r>
      <w:r w:rsidR="001D1640" w:rsidRPr="00201FFA">
        <w:rPr>
          <w:rFonts w:asciiTheme="minorHAnsi" w:eastAsiaTheme="minorEastAsia" w:hAnsiTheme="minorHAnsi" w:cstheme="minorBidi"/>
          <w:lang w:val="en-US"/>
        </w:rPr>
        <w:t xml:space="preserve">                                                                                                                                        (</w:t>
      </w:r>
      <w:r w:rsidR="008F2360" w:rsidRPr="00201FFA">
        <w:rPr>
          <w:rFonts w:asciiTheme="minorHAnsi" w:eastAsiaTheme="minorEastAsia" w:hAnsiTheme="minorHAnsi" w:cstheme="minorBidi"/>
          <w:lang w:val="en-US"/>
        </w:rPr>
        <w:t>4</w:t>
      </w:r>
      <w:r w:rsidR="001D1640" w:rsidRPr="00201FFA">
        <w:rPr>
          <w:rFonts w:asciiTheme="minorHAnsi" w:eastAsiaTheme="minorEastAsia" w:hAnsiTheme="minorHAnsi" w:cstheme="minorBidi"/>
          <w:lang w:val="en-US"/>
        </w:rPr>
        <w:t>)</w:t>
      </w:r>
    </w:p>
    <w:p w14:paraId="702844DB" w14:textId="2F85428F" w:rsidR="63687F37" w:rsidRPr="00201FFA" w:rsidRDefault="63687F37" w:rsidP="00F77C33">
      <w:pPr>
        <w:spacing w:before="120" w:after="120"/>
        <w:rPr>
          <w:rFonts w:asciiTheme="minorHAnsi" w:eastAsiaTheme="minorEastAsia" w:hAnsiTheme="minorHAnsi" w:cstheme="minorBidi"/>
          <w:lang w:val="en-US"/>
        </w:rPr>
      </w:pPr>
    </w:p>
    <w:p w14:paraId="2824C8A7" w14:textId="00DB7CC8" w:rsidR="00666683" w:rsidRPr="00201FFA" w:rsidRDefault="00C675DB" w:rsidP="00F77C33">
      <w:pPr>
        <w:spacing w:before="120" w:after="120"/>
        <w:rPr>
          <w:rFonts w:asciiTheme="minorHAnsi" w:eastAsiaTheme="minorEastAsia" w:hAnsiTheme="minorHAnsi" w:cstheme="minorHAnsi"/>
        </w:rPr>
      </w:pPr>
      <w:del w:id="158" w:author="Carter, Janet M." w:date="2024-07-30T16:04:00Z">
        <w:r w:rsidRPr="00201FFA" w:rsidDel="00BE6D9A">
          <w:rPr>
            <w:rFonts w:asciiTheme="minorHAnsi" w:eastAsiaTheme="minorEastAsia" w:hAnsiTheme="minorHAnsi" w:cstheme="minorHAnsi"/>
            <w:lang w:val="en-US"/>
          </w:rPr>
          <w:delText>W</w:delText>
        </w:r>
      </w:del>
      <w:ins w:id="159" w:author="Carter, Janet M." w:date="2024-07-30T16:04:00Z">
        <w:r w:rsidR="00BE6D9A">
          <w:rPr>
            <w:rFonts w:asciiTheme="minorHAnsi" w:eastAsiaTheme="minorEastAsia" w:hAnsiTheme="minorHAnsi" w:cstheme="minorHAnsi"/>
            <w:lang w:val="en-US"/>
          </w:rPr>
          <w:t>w</w:t>
        </w:r>
      </w:ins>
      <w:r w:rsidRPr="00201FFA">
        <w:rPr>
          <w:rFonts w:asciiTheme="minorHAnsi" w:eastAsiaTheme="minorEastAsia" w:hAnsiTheme="minorHAnsi" w:cstheme="minorHAnsi"/>
          <w:lang w:val="en-US"/>
        </w:rPr>
        <w:t xml:space="preserve">here </w:t>
      </w:r>
      <m:oMath>
        <m:sSub>
          <m:sSubPr>
            <m:ctrlPr>
              <w:rPr>
                <w:rFonts w:ascii="Cambria Math" w:eastAsiaTheme="minorEastAsia" w:hAnsi="Cambria Math" w:cstheme="minorHAnsi"/>
                <w:i/>
              </w:rPr>
            </m:ctrlPr>
          </m:sSubPr>
          <m:e>
            <m:r>
              <w:rPr>
                <w:rFonts w:ascii="Cambria Math" w:eastAsiaTheme="minorEastAsia" w:hAnsi="Cambria Math" w:cstheme="minorHAnsi"/>
              </w:rPr>
              <m:t>GWR</m:t>
            </m:r>
          </m:e>
          <m:sub>
            <m:r>
              <w:rPr>
                <w:rFonts w:ascii="Cambria Math" w:eastAsiaTheme="minorEastAsia" w:hAnsi="Cambria Math" w:cstheme="minorHAnsi"/>
              </w:rPr>
              <m:t>mean</m:t>
            </m:r>
          </m:sub>
        </m:sSub>
      </m:oMath>
      <w:r w:rsidRPr="00201FFA">
        <w:rPr>
          <w:rFonts w:asciiTheme="minorHAnsi" w:eastAsiaTheme="minorEastAsia" w:hAnsiTheme="minorHAnsi" w:cstheme="minorHAnsi"/>
        </w:rPr>
        <w:t xml:space="preserve"> </w:t>
      </w:r>
      <w:r w:rsidR="000B1A54" w:rsidRPr="00201FFA">
        <w:rPr>
          <w:rFonts w:asciiTheme="minorHAnsi" w:eastAsiaTheme="minorEastAsia" w:hAnsiTheme="minorHAnsi" w:cstheme="minorHAnsi"/>
        </w:rPr>
        <w:t xml:space="preserve">represents the mean annual total groundwater recharge and </w:t>
      </w:r>
      <m:oMath>
        <m:sSub>
          <m:sSubPr>
            <m:ctrlPr>
              <w:rPr>
                <w:rFonts w:ascii="Cambria Math" w:eastAsiaTheme="minorEastAsia" w:hAnsi="Cambria Math" w:cstheme="minorHAnsi"/>
                <w:i/>
              </w:rPr>
            </m:ctrlPr>
          </m:sSubPr>
          <m:e>
            <m:r>
              <w:rPr>
                <w:rFonts w:ascii="Cambria Math" w:eastAsiaTheme="minorEastAsia" w:hAnsi="Cambria Math" w:cstheme="minorHAnsi"/>
              </w:rPr>
              <m:t>Q</m:t>
            </m:r>
          </m:e>
          <m:sub>
            <m:r>
              <w:rPr>
                <w:rFonts w:ascii="Cambria Math" w:eastAsiaTheme="minorEastAsia" w:hAnsi="Cambria Math" w:cstheme="minorHAnsi"/>
              </w:rPr>
              <m:t>mean</m:t>
            </m:r>
          </m:sub>
        </m:sSub>
      </m:oMath>
      <w:r w:rsidR="003E6CCB" w:rsidRPr="00201FFA">
        <w:rPr>
          <w:rFonts w:asciiTheme="minorHAnsi" w:eastAsiaTheme="minorEastAsia" w:hAnsiTheme="minorHAnsi" w:cstheme="minorHAnsi"/>
        </w:rPr>
        <w:t xml:space="preserve"> </w:t>
      </w:r>
      <w:r w:rsidR="00154286" w:rsidRPr="00201FFA">
        <w:rPr>
          <w:rFonts w:asciiTheme="minorHAnsi" w:eastAsiaTheme="minorEastAsia" w:hAnsiTheme="minorHAnsi" w:cstheme="minorHAnsi"/>
        </w:rPr>
        <w:t xml:space="preserve">is the mean annual total runoff for Africa. This output is subsequently </w:t>
      </w:r>
      <w:r w:rsidR="0059517B" w:rsidRPr="00201FFA">
        <w:rPr>
          <w:rFonts w:asciiTheme="minorHAnsi" w:eastAsiaTheme="minorEastAsia" w:hAnsiTheme="minorHAnsi" w:cstheme="minorHAnsi"/>
        </w:rPr>
        <w:t>mapped</w:t>
      </w:r>
      <w:r w:rsidR="00154286" w:rsidRPr="00201FFA">
        <w:rPr>
          <w:rFonts w:asciiTheme="minorHAnsi" w:eastAsiaTheme="minorEastAsia" w:hAnsiTheme="minorHAnsi" w:cstheme="minorHAnsi"/>
        </w:rPr>
        <w:t xml:space="preserve"> into the </w:t>
      </w:r>
      <w:proofErr w:type="spellStart"/>
      <w:r w:rsidR="00154286" w:rsidRPr="00201FFA">
        <w:rPr>
          <w:rFonts w:asciiTheme="minorHAnsi" w:eastAsiaTheme="minorEastAsia" w:hAnsiTheme="minorHAnsi" w:cstheme="minorHAnsi"/>
        </w:rPr>
        <w:t>HydroSHEDs</w:t>
      </w:r>
      <w:proofErr w:type="spellEnd"/>
      <w:r w:rsidR="00154286" w:rsidRPr="00201FFA">
        <w:rPr>
          <w:rFonts w:asciiTheme="minorHAnsi" w:eastAsiaTheme="minorEastAsia" w:hAnsiTheme="minorHAnsi" w:cstheme="minorHAnsi"/>
        </w:rPr>
        <w:t>-level Hydrological Response Units (HRUs) by averaging within each HRU (</w:t>
      </w:r>
      <w:del w:id="160" w:author="Carter, Janet M." w:date="2024-07-30T16:13:00Z">
        <w:r w:rsidR="00154286" w:rsidRPr="00201FFA" w:rsidDel="00A5326F">
          <w:rPr>
            <w:rFonts w:asciiTheme="minorHAnsi" w:eastAsiaTheme="minorEastAsia" w:hAnsiTheme="minorHAnsi" w:cstheme="minorHAnsi"/>
          </w:rPr>
          <w:delText xml:space="preserve">see </w:delText>
        </w:r>
      </w:del>
      <w:ins w:id="161" w:author="Carter, Janet M." w:date="2024-07-30T16:13:00Z">
        <w:r w:rsidR="00A5326F">
          <w:rPr>
            <w:rFonts w:asciiTheme="minorHAnsi" w:eastAsiaTheme="minorEastAsia" w:hAnsiTheme="minorHAnsi" w:cstheme="minorHAnsi"/>
          </w:rPr>
          <w:t>refer to</w:t>
        </w:r>
        <w:r w:rsidR="00A5326F" w:rsidRPr="00201FFA">
          <w:rPr>
            <w:rFonts w:asciiTheme="minorHAnsi" w:eastAsiaTheme="minorEastAsia" w:hAnsiTheme="minorHAnsi" w:cstheme="minorHAnsi"/>
          </w:rPr>
          <w:t xml:space="preserve"> </w:t>
        </w:r>
      </w:ins>
      <w:r w:rsidR="00C60BE7" w:rsidRPr="00201FFA">
        <w:rPr>
          <w:rFonts w:asciiTheme="minorHAnsi" w:eastAsiaTheme="minorEastAsia" w:hAnsiTheme="minorHAnsi" w:cstheme="minorHAnsi"/>
        </w:rPr>
        <w:t>Fig.</w:t>
      </w:r>
      <w:r w:rsidR="00154286" w:rsidRPr="00201FFA">
        <w:rPr>
          <w:rFonts w:asciiTheme="minorHAnsi" w:eastAsiaTheme="minorEastAsia" w:hAnsiTheme="minorHAnsi" w:cstheme="minorHAnsi"/>
        </w:rPr>
        <w:t xml:space="preserve"> 3</w:t>
      </w:r>
      <w:r w:rsidR="00E02DA5" w:rsidRPr="00201FFA">
        <w:rPr>
          <w:rFonts w:asciiTheme="minorHAnsi" w:eastAsiaTheme="minorEastAsia" w:hAnsiTheme="minorHAnsi" w:cstheme="minorHAnsi"/>
        </w:rPr>
        <w:t>a</w:t>
      </w:r>
      <w:r w:rsidR="00154286" w:rsidRPr="00201FFA">
        <w:rPr>
          <w:rFonts w:asciiTheme="minorHAnsi" w:eastAsiaTheme="minorEastAsia" w:hAnsiTheme="minorHAnsi" w:cstheme="minorHAnsi"/>
        </w:rPr>
        <w:t>).</w:t>
      </w:r>
    </w:p>
    <w:p w14:paraId="725B94E5" w14:textId="29687916" w:rsidR="005C09BC" w:rsidRDefault="00154286" w:rsidP="00F77C33">
      <w:pPr>
        <w:spacing w:before="120" w:after="120"/>
        <w:rPr>
          <w:rFonts w:asciiTheme="minorHAnsi" w:eastAsiaTheme="minorEastAsia" w:hAnsiTheme="minorHAnsi" w:cstheme="minorHAnsi"/>
        </w:rPr>
      </w:pPr>
      <w:r w:rsidRPr="00201FFA">
        <w:rPr>
          <w:rFonts w:asciiTheme="minorHAnsi" w:eastAsiaTheme="minorEastAsia" w:hAnsiTheme="minorHAnsi" w:cstheme="minorHAnsi"/>
        </w:rPr>
        <w:t xml:space="preserve">Additionally, our analysis of discharge estimation reveals that the VegET-based surface runoff tends to underestimate the surface runoff in tropical rainforests, notably in the </w:t>
      </w:r>
      <w:commentRangeStart w:id="162"/>
      <w:r w:rsidRPr="00201FFA">
        <w:rPr>
          <w:rFonts w:asciiTheme="minorHAnsi" w:eastAsiaTheme="minorEastAsia" w:hAnsiTheme="minorHAnsi" w:cstheme="minorHAnsi"/>
        </w:rPr>
        <w:t xml:space="preserve">Congo </w:t>
      </w:r>
      <w:ins w:id="163" w:author="Carter, Janet M." w:date="2024-07-31T08:01:00Z">
        <w:r w:rsidR="000F2279">
          <w:rPr>
            <w:rFonts w:asciiTheme="minorHAnsi" w:eastAsiaTheme="minorEastAsia" w:hAnsiTheme="minorHAnsi" w:cstheme="minorHAnsi"/>
          </w:rPr>
          <w:t xml:space="preserve">River </w:t>
        </w:r>
      </w:ins>
      <w:del w:id="164" w:author="Carter, Janet M." w:date="2024-07-31T08:01:00Z">
        <w:r w:rsidRPr="00201FFA" w:rsidDel="000F2279">
          <w:rPr>
            <w:rFonts w:asciiTheme="minorHAnsi" w:eastAsiaTheme="minorEastAsia" w:hAnsiTheme="minorHAnsi" w:cstheme="minorHAnsi"/>
          </w:rPr>
          <w:delText>b</w:delText>
        </w:r>
      </w:del>
      <w:ins w:id="165" w:author="Carter, Janet M." w:date="2024-07-31T08:01:00Z">
        <w:r w:rsidR="000F2279">
          <w:rPr>
            <w:rFonts w:asciiTheme="minorHAnsi" w:eastAsiaTheme="minorEastAsia" w:hAnsiTheme="minorHAnsi" w:cstheme="minorHAnsi"/>
          </w:rPr>
          <w:t>B</w:t>
        </w:r>
      </w:ins>
      <w:r w:rsidRPr="00201FFA">
        <w:rPr>
          <w:rFonts w:asciiTheme="minorHAnsi" w:eastAsiaTheme="minorEastAsia" w:hAnsiTheme="minorHAnsi" w:cstheme="minorHAnsi"/>
        </w:rPr>
        <w:t>asin</w:t>
      </w:r>
      <w:commentRangeEnd w:id="162"/>
      <w:r w:rsidR="007D2E04">
        <w:rPr>
          <w:rStyle w:val="CommentReference"/>
        </w:rPr>
        <w:commentReference w:id="162"/>
      </w:r>
      <w:r w:rsidRPr="00201FFA">
        <w:rPr>
          <w:rFonts w:asciiTheme="minorHAnsi" w:eastAsiaTheme="minorEastAsia" w:hAnsiTheme="minorHAnsi" w:cstheme="minorHAnsi"/>
        </w:rPr>
        <w:t>.</w:t>
      </w:r>
      <w:r w:rsidR="005C09BC" w:rsidRPr="00201FFA">
        <w:rPr>
          <w:rFonts w:asciiTheme="minorHAnsi" w:eastAsiaTheme="minorEastAsia" w:hAnsiTheme="minorHAnsi" w:cstheme="minorHAnsi"/>
        </w:rPr>
        <w:t xml:space="preserve"> The underestimation of surface runoff by the VegET model in tropical rainforests, such as the Congo </w:t>
      </w:r>
      <w:ins w:id="166" w:author="Carter, Janet M." w:date="2024-07-31T08:01:00Z">
        <w:r w:rsidR="000F2279">
          <w:rPr>
            <w:rFonts w:asciiTheme="minorHAnsi" w:eastAsiaTheme="minorEastAsia" w:hAnsiTheme="minorHAnsi" w:cstheme="minorHAnsi"/>
          </w:rPr>
          <w:t xml:space="preserve">River </w:t>
        </w:r>
      </w:ins>
      <w:del w:id="167" w:author="Carter, Janet M." w:date="2024-07-31T08:01:00Z">
        <w:r w:rsidR="005C09BC" w:rsidRPr="00201FFA" w:rsidDel="000F2279">
          <w:rPr>
            <w:rFonts w:asciiTheme="minorHAnsi" w:eastAsiaTheme="minorEastAsia" w:hAnsiTheme="minorHAnsi" w:cstheme="minorHAnsi"/>
          </w:rPr>
          <w:delText>b</w:delText>
        </w:r>
      </w:del>
      <w:ins w:id="168" w:author="Carter, Janet M." w:date="2024-07-31T08:01:00Z">
        <w:r w:rsidR="000F2279">
          <w:rPr>
            <w:rFonts w:asciiTheme="minorHAnsi" w:eastAsiaTheme="minorEastAsia" w:hAnsiTheme="minorHAnsi" w:cstheme="minorHAnsi"/>
          </w:rPr>
          <w:t>B</w:t>
        </w:r>
      </w:ins>
      <w:r w:rsidR="005C09BC" w:rsidRPr="00201FFA">
        <w:rPr>
          <w:rFonts w:asciiTheme="minorHAnsi" w:eastAsiaTheme="minorEastAsia" w:hAnsiTheme="minorHAnsi" w:cstheme="minorHAnsi"/>
        </w:rPr>
        <w:t>asin, can be attributed to several factors. High vegetation density in tropical rainforests increases interception and evapotranspiration, making it challenging for models to accurately capture the complex interactions between vegetation and water processes</w:t>
      </w:r>
      <w:r w:rsidR="005C09BC" w:rsidRPr="00201FFA">
        <w:rPr>
          <w:rFonts w:asciiTheme="minorHAnsi" w:eastAsiaTheme="minorEastAsia" w:hAnsiTheme="minorHAnsi" w:cstheme="minorHAnsi"/>
        </w:rPr>
        <w:fldChar w:fldCharType="begin" w:fldLock="1"/>
      </w:r>
      <w:r w:rsidR="00A4716E" w:rsidRPr="00201FFA">
        <w:rPr>
          <w:rFonts w:asciiTheme="minorHAnsi" w:eastAsiaTheme="minorEastAsia" w:hAnsiTheme="minorHAnsi" w:cstheme="minorHAnsi"/>
        </w:rPr>
        <w:instrText>ADDIN CSL_CITATION {"citationItems":[{"id":"ITEM-1","itemData":{"DOI":"10.2307/2404898","ISSN":"00218901","abstract":"\"Amazonian Deforestation and Climate\" edited by J. H. C. Gash, C. A. Nobre, J. M. Roberts and R. L. Victoria is reviewed.","author":[{"dropping-particle":"","family":"Gash, J. H. C., C. A. Nobre, J. M. Roberts, R. L. Victoria","given":"and Dennis Baldocchi","non-dropping-particle":"","parse-names":false,"suffix":""}],"id":"ITEM-1","issue":"2","issued":{"date-parts":[["1997"]]},"number-of-pages":"541","publisher":"Wiley","title":"Amazonian Deforestation and Climate","type":"book","volume":"34"},"uris":["http://www.mendeley.com/documents/?uuid=63de899a-cfe5-43d2-86a2-dd67ed2fb493"]}],"mendeley":{"formattedCitation":"&lt;sup&gt;42&lt;/sup&gt;","plainTextFormattedCitation":"42","previouslyFormattedCitation":"&lt;sup&gt;42&lt;/sup&gt;"},"properties":{"noteIndex":0},"schema":"https://github.com/citation-style-language/schema/raw/master/csl-citation.json"}</w:instrText>
      </w:r>
      <w:r w:rsidR="005C09BC" w:rsidRPr="00201FFA">
        <w:rPr>
          <w:rFonts w:asciiTheme="minorHAnsi" w:eastAsiaTheme="minorEastAsia" w:hAnsiTheme="minorHAnsi" w:cstheme="minorHAnsi"/>
        </w:rPr>
        <w:fldChar w:fldCharType="separate"/>
      </w:r>
      <w:r w:rsidR="00917E01" w:rsidRPr="00201FFA">
        <w:rPr>
          <w:rFonts w:asciiTheme="minorHAnsi" w:eastAsiaTheme="minorEastAsia" w:hAnsiTheme="minorHAnsi" w:cstheme="minorHAnsi"/>
          <w:noProof/>
          <w:vertAlign w:val="superscript"/>
        </w:rPr>
        <w:t>42</w:t>
      </w:r>
      <w:r w:rsidR="005C09BC" w:rsidRPr="00201FFA">
        <w:rPr>
          <w:rFonts w:asciiTheme="minorHAnsi" w:eastAsiaTheme="minorEastAsia" w:hAnsiTheme="minorHAnsi" w:cstheme="minorHAnsi"/>
        </w:rPr>
        <w:fldChar w:fldCharType="end"/>
      </w:r>
      <w:r w:rsidR="005C09BC" w:rsidRPr="00201FFA">
        <w:rPr>
          <w:rFonts w:asciiTheme="minorHAnsi" w:eastAsiaTheme="minorEastAsia" w:hAnsiTheme="minorHAnsi" w:cstheme="minorHAnsi"/>
        </w:rPr>
        <w:t>. Additionally, tropical regions often experience high-intensity rainfall events, and models like VegET may have limitations in simulating rapid surface runoff generation during such storms</w:t>
      </w:r>
      <w:r w:rsidR="005C09BC" w:rsidRPr="00201FFA">
        <w:rPr>
          <w:rFonts w:asciiTheme="minorHAnsi" w:eastAsiaTheme="minorEastAsia" w:hAnsiTheme="minorHAnsi" w:cstheme="minorHAnsi"/>
        </w:rPr>
        <w:fldChar w:fldCharType="begin" w:fldLock="1"/>
      </w:r>
      <w:r w:rsidR="00A4716E" w:rsidRPr="00201FFA">
        <w:rPr>
          <w:rFonts w:asciiTheme="minorHAnsi" w:eastAsiaTheme="minorEastAsia" w:hAnsiTheme="minorHAnsi" w:cstheme="minorHAnsi"/>
        </w:rPr>
        <w:instrText>ADDIN CSL_CITATION {"citationItems":[{"id":"ITEM-1","itemData":{"DOI":"10.1029/2001RG000103","ISSN":"87551209","abstract":"Vegetation affects the climate by modifying the energy, momentum, and hydrologic balance of the land surface. Soil-vegetation-atmosphere transfer (SVAT) schemes explicitly consider the role of vegetation in affecting water and energy balance by taking into account its physiological properties, in particular, leaf area index (LAI) and stomatal conductance. These two physiological properties are also the basis of evapotranspiration parameterizations in physically based hydrological models. However, most current SVAT schemes and hydrological models do not parameterize vegetation as a dynamic component. The seasonal evolution of LAI is prescribed, and monthly LAI values are kept constant year after year. The effect of CO2 on the structure and physiological properties of vegetation is also neglected, which is likely to be important in transient climate simulations with increasing CO2 concentration and for hydrological models that are used to study climate change impact. The net carbon uptake by vegetation, which is the difference between photosynthesis and respiration, is allocated to leaves, stems, and roots. Carbon allocation to leaves determines their biomass and LAI. The timing of bud burst, leaf senescence, and leaf abscission (i.e., the phenology) determines the length of the growing season. Together, photosynthesis, respiration, allocation, and phenology, which are all strongly dependent on environmental conditions, make vegetation a dynamic component. This paper (1) familiarizes the reader with the basic physical processes associated with the functioning of the terrestrial biosphere using simple nonbiogeochemical terminology, (2) summarizes the range of parameterizations used to model these processes in the current generation of process-based vegetation and plant growth models and discusses their suitability for inclusion in SVAT schemes and hydrological models, and (3) illustrates the manner in which the coupling of vegetation models and SVAT schemes/hydrological models may be accomplished.","author":[{"dropping-particle":"","family":"Arora","given":"Vivek K.","non-dropping-particle":"","parse-names":false,"suffix":""}],"container-title":"Reviews of Geophysics","id":"ITEM-1","issue":"2","issued":{"date-parts":[["2002"]]},"page":"3-1-3-26","title":"Modeling vegetation as a dynamic component in soil-vegetation-atmosphere transfer schemes and hydrological models","type":"article-journal","volume":"40"},"uris":["http://www.mendeley.com/documents/?uuid=1e3a7d5d-661b-476d-985e-0c21147cc9d2"]}],"mendeley":{"formattedCitation":"&lt;sup&gt;43&lt;/sup&gt;","plainTextFormattedCitation":"43","previouslyFormattedCitation":"&lt;sup&gt;43&lt;/sup&gt;"},"properties":{"noteIndex":0},"schema":"https://github.com/citation-style-language/schema/raw/master/csl-citation.json"}</w:instrText>
      </w:r>
      <w:r w:rsidR="005C09BC" w:rsidRPr="00201FFA">
        <w:rPr>
          <w:rFonts w:asciiTheme="minorHAnsi" w:eastAsiaTheme="minorEastAsia" w:hAnsiTheme="minorHAnsi" w:cstheme="minorHAnsi"/>
        </w:rPr>
        <w:fldChar w:fldCharType="separate"/>
      </w:r>
      <w:r w:rsidR="00917E01" w:rsidRPr="00201FFA">
        <w:rPr>
          <w:rFonts w:asciiTheme="minorHAnsi" w:eastAsiaTheme="minorEastAsia" w:hAnsiTheme="minorHAnsi" w:cstheme="minorHAnsi"/>
          <w:noProof/>
          <w:vertAlign w:val="superscript"/>
        </w:rPr>
        <w:t>43</w:t>
      </w:r>
      <w:r w:rsidR="005C09BC" w:rsidRPr="00201FFA">
        <w:rPr>
          <w:rFonts w:asciiTheme="minorHAnsi" w:eastAsiaTheme="minorEastAsia" w:hAnsiTheme="minorHAnsi" w:cstheme="minorHAnsi"/>
        </w:rPr>
        <w:fldChar w:fldCharType="end"/>
      </w:r>
      <w:r w:rsidR="005C09BC" w:rsidRPr="00201FFA">
        <w:rPr>
          <w:rFonts w:asciiTheme="minorHAnsi" w:eastAsiaTheme="minorEastAsia" w:hAnsiTheme="minorHAnsi" w:cstheme="minorHAnsi"/>
        </w:rPr>
        <w:t xml:space="preserve">. Furthermore, precipitation recycling, where moisture evaporated from the land contributes to local precipitation, is particularly high in the Congo </w:t>
      </w:r>
      <w:ins w:id="169" w:author="Carter, Janet M." w:date="2024-07-31T08:02:00Z">
        <w:r w:rsidR="000F2279">
          <w:rPr>
            <w:rFonts w:asciiTheme="minorHAnsi" w:eastAsiaTheme="minorEastAsia" w:hAnsiTheme="minorHAnsi" w:cstheme="minorHAnsi"/>
          </w:rPr>
          <w:t>River B</w:t>
        </w:r>
      </w:ins>
      <w:del w:id="170" w:author="Carter, Janet M." w:date="2024-07-31T08:02:00Z">
        <w:r w:rsidR="005C09BC" w:rsidRPr="00201FFA" w:rsidDel="000F2279">
          <w:rPr>
            <w:rFonts w:asciiTheme="minorHAnsi" w:eastAsiaTheme="minorEastAsia" w:hAnsiTheme="minorHAnsi" w:cstheme="minorHAnsi"/>
          </w:rPr>
          <w:delText>b</w:delText>
        </w:r>
      </w:del>
      <w:r w:rsidR="005C09BC" w:rsidRPr="00201FFA">
        <w:rPr>
          <w:rFonts w:asciiTheme="minorHAnsi" w:eastAsiaTheme="minorEastAsia" w:hAnsiTheme="minorHAnsi" w:cstheme="minorHAnsi"/>
        </w:rPr>
        <w:t>asin. Inaccuracies in representing this process can lead to underestimations of surface runoff</w:t>
      </w:r>
      <w:r w:rsidR="005C09BC" w:rsidRPr="00201FFA">
        <w:rPr>
          <w:rFonts w:asciiTheme="minorHAnsi" w:eastAsiaTheme="minorEastAsia" w:hAnsiTheme="minorHAnsi" w:cstheme="minorHAnsi"/>
        </w:rPr>
        <w:fldChar w:fldCharType="begin" w:fldLock="1"/>
      </w:r>
      <w:r w:rsidR="00A4716E" w:rsidRPr="00201FFA">
        <w:rPr>
          <w:rFonts w:asciiTheme="minorHAnsi" w:eastAsiaTheme="minorEastAsia" w:hAnsiTheme="minorHAnsi" w:cstheme="minorHAnsi"/>
        </w:rPr>
        <w:instrText>ADDIN CSL_CITATION {"citationItems":[{"id":"ITEM-1","itemData":{"DOI":"https://doi.org/10.1175/1520-0442(1993)006&lt;1077:EOCPR&gt;2.0.CO;2","ISBN":"9781626239777","author":[{"dropping-particle":"","family":"Brubaker, K. L., Entekhabi, D., &amp; Eagleson","given":"P. S.","non-dropping-particle":"","parse-names":false,"suffix":""}],"container-title":"Journal of Climate","id":"ITEM-1","issue":"6","issued":{"date-parts":[["0"]]},"page":"1077-1089","title":"Estimation of continental precipitation recycling","type":"article-journal","volume":"6"},"uris":["http://www.mendeley.com/documents/?uuid=1f12730e-77ef-4fdb-a05d-2c50a60de6f5"]},{"id":"ITEM-2","itemData":{"DOI":"https://doi.org/10.1002/qj.49712051806","author":[{"dropping-particle":"","family":"Eltahir, E. A., &amp; Bras","given":"R. L.","non-dropping-particle":"","parse-names":false,"suffix":""}],"container-title":"Quarterly Journal of the Royal Meteorological Society","id":"ITEM-2","issue":"518","issued":{"date-parts":[["1994"]]},"page":"861-880","title":"Precipitation recycling in the Amazon basin","type":"article-journal","volume":"120"},"uris":["http://www.mendeley.com/documents/?uuid=0118128e-9bc4-4a48-a3af-4e0246cd266d"]},{"id":"ITEM-3","itemData":{"DOI":"10.1029/2010WR009127","ISSN":"00431397","abstract":"There has been a long debate on the extent to which precipitation relies on terrestrial evaporation (moisture recycling). In the past, most research focused on moisture recycling within a certain region only. This study makes use of new definitions of moisture recycling to study the complete process of continental moisture feedback. Global maps are presented identifying regions that rely heavily on recycled moisture as well as those that are supplying the moisture. An accounting procedure based on ERA-Interim reanalysis data is used to calculate moisture recycling ratios. It is computed that, on average, 40% of the terrestrial precipitation originates from land evaporation and that 57% of all terrestrial evaporation returns as precipitation over land. Moisture evaporating from the Eurasian continent is responsible for 80% of China's water resources. In South America, the Ro de la Plata basin depends on evaporation from the Amazon forest for 70% of its water resources. The main source of rainfall in the Congo basin is moisture evaporated over East Africa, particularly the Great Lakes region. The Congo basin in its turn is a major source of moisture for rainfall in the Sahel. Furthermore, it is demonstrated that due to the local orography, local moisture recycling is a key process near the Andes and the Tibetan Plateau. Overall, this paper demonstrates the important role of global wind patterns, topography and land cover in continental moisture recycling patterns and the distribution of global water resources. Copyright 2010 by the American Geophysical Union.","author":[{"dropping-particle":"","family":"Ent","given":"Rudi J.","non-dropping-particle":"Van Der","parse-names":false,"suffix":""},{"dropping-particle":"","family":"Savenije","given":"Hubert H.G.","non-dropping-particle":"","parse-names":false,"suffix":""},{"dropping-particle":"","family":"Schaefli","given":"Bettina","non-dropping-particle":"","parse-names":false,"suffix":""},{"dropping-particle":"","family":"Steele-Dunne","given":"Susan C.","non-dropping-particle":"","parse-names":false,"suffix":""}],"container-title":"Water Resources Research","id":"ITEM-3","issue":"9","issued":{"date-parts":[["2010"]]},"page":"1-12","title":"Origin and fate of atmospheric moisture over continents","type":"article-journal","volume":"46"},"uris":["http://www.mendeley.com/documents/?uuid=6cef580c-5065-4cda-83aa-f7ab113d626d"]}],"mendeley":{"formattedCitation":"&lt;sup&gt;44–46&lt;/sup&gt;","plainTextFormattedCitation":"44–46","previouslyFormattedCitation":"&lt;sup&gt;44–46&lt;/sup&gt;"},"properties":{"noteIndex":0},"schema":"https://github.com/citation-style-language/schema/raw/master/csl-citation.json"}</w:instrText>
      </w:r>
      <w:r w:rsidR="005C09BC" w:rsidRPr="00201FFA">
        <w:rPr>
          <w:rFonts w:asciiTheme="minorHAnsi" w:eastAsiaTheme="minorEastAsia" w:hAnsiTheme="minorHAnsi" w:cstheme="minorHAnsi"/>
        </w:rPr>
        <w:fldChar w:fldCharType="separate"/>
      </w:r>
      <w:r w:rsidR="00917E01" w:rsidRPr="00201FFA">
        <w:rPr>
          <w:rFonts w:asciiTheme="minorHAnsi" w:eastAsiaTheme="minorEastAsia" w:hAnsiTheme="minorHAnsi" w:cstheme="minorHAnsi"/>
          <w:noProof/>
          <w:vertAlign w:val="superscript"/>
          <w:lang w:val="en-US"/>
        </w:rPr>
        <w:t>44–46</w:t>
      </w:r>
      <w:r w:rsidR="005C09BC" w:rsidRPr="00201FFA">
        <w:rPr>
          <w:rFonts w:asciiTheme="minorHAnsi" w:eastAsiaTheme="minorEastAsia" w:hAnsiTheme="minorHAnsi" w:cstheme="minorHAnsi"/>
        </w:rPr>
        <w:fldChar w:fldCharType="end"/>
      </w:r>
      <w:r w:rsidR="005C09BC" w:rsidRPr="00201FFA">
        <w:rPr>
          <w:rFonts w:asciiTheme="minorHAnsi" w:eastAsiaTheme="minorEastAsia" w:hAnsiTheme="minorHAnsi" w:cstheme="minorHAnsi"/>
          <w:lang w:val="en-US"/>
        </w:rPr>
        <w:t xml:space="preserve">. </w:t>
      </w:r>
      <w:r w:rsidR="005C09BC" w:rsidRPr="00201FFA">
        <w:rPr>
          <w:rFonts w:asciiTheme="minorHAnsi" w:eastAsiaTheme="minorEastAsia" w:hAnsiTheme="minorHAnsi" w:cstheme="minorHAnsi"/>
        </w:rPr>
        <w:t>These factors collectively contribute to the observed underestimation of surface runoff in tropical rainforest regions by the VegET model.</w:t>
      </w:r>
    </w:p>
    <w:p w14:paraId="78D60042" w14:textId="6AC6DB4D" w:rsidR="00246811" w:rsidRPr="00201FFA" w:rsidRDefault="00154286" w:rsidP="00F77C33">
      <w:pPr>
        <w:spacing w:before="120" w:after="120"/>
        <w:rPr>
          <w:rFonts w:asciiTheme="minorHAnsi" w:eastAsiaTheme="minorEastAsia" w:hAnsiTheme="minorHAnsi" w:cstheme="minorHAnsi"/>
        </w:rPr>
      </w:pPr>
      <w:r w:rsidRPr="00154286">
        <w:rPr>
          <w:rFonts w:asciiTheme="minorHAnsi" w:eastAsiaTheme="minorEastAsia" w:hAnsiTheme="minorHAnsi" w:cstheme="minorHAnsi"/>
        </w:rPr>
        <w:t xml:space="preserve"> </w:t>
      </w:r>
      <w:r w:rsidRPr="00201FFA">
        <w:rPr>
          <w:rFonts w:asciiTheme="minorHAnsi" w:eastAsiaTheme="minorEastAsia" w:hAnsiTheme="minorHAnsi" w:cstheme="minorHAnsi"/>
        </w:rPr>
        <w:t xml:space="preserve">To enhance the accuracy of discharge estimations in these areas, we introduced bias correction factors, as defined in </w:t>
      </w:r>
      <w:r w:rsidR="00A23151" w:rsidRPr="00201FFA">
        <w:rPr>
          <w:rFonts w:asciiTheme="minorHAnsi" w:eastAsiaTheme="minorEastAsia" w:hAnsiTheme="minorHAnsi" w:cstheme="minorHAnsi"/>
        </w:rPr>
        <w:t>E</w:t>
      </w:r>
      <w:r w:rsidR="009021FC" w:rsidRPr="00201FFA">
        <w:rPr>
          <w:rFonts w:asciiTheme="minorHAnsi" w:eastAsiaTheme="minorEastAsia" w:hAnsiTheme="minorHAnsi" w:cstheme="minorHAnsi"/>
        </w:rPr>
        <w:t>q.</w:t>
      </w:r>
      <w:r w:rsidR="00A23151" w:rsidRPr="00201FFA">
        <w:rPr>
          <w:rFonts w:asciiTheme="minorHAnsi" w:eastAsiaTheme="minorEastAsia" w:hAnsiTheme="minorHAnsi" w:cstheme="minorHAnsi"/>
        </w:rPr>
        <w:t xml:space="preserve"> </w:t>
      </w:r>
      <w:r w:rsidRPr="00201FFA">
        <w:rPr>
          <w:rFonts w:asciiTheme="minorHAnsi" w:eastAsiaTheme="minorEastAsia" w:hAnsiTheme="minorHAnsi" w:cstheme="minorHAnsi"/>
        </w:rPr>
        <w:t>5</w:t>
      </w:r>
      <w:r w:rsidR="00F113EB" w:rsidRPr="00201FFA">
        <w:rPr>
          <w:rFonts w:asciiTheme="minorHAnsi" w:eastAsiaTheme="minorEastAsia" w:hAnsiTheme="minorHAnsi" w:cstheme="minorHAnsi"/>
        </w:rPr>
        <w:t>:</w:t>
      </w:r>
    </w:p>
    <w:p w14:paraId="2A0BB3B5" w14:textId="18DF0A47" w:rsidR="00F113EB" w:rsidRPr="00201FFA" w:rsidRDefault="00E53164" w:rsidP="00F77C33">
      <w:pPr>
        <w:spacing w:before="120" w:after="120"/>
        <w:rPr>
          <w:rFonts w:asciiTheme="minorHAnsi" w:eastAsiaTheme="minorEastAsia" w:hAnsiTheme="minorHAnsi" w:cstheme="minorHAnsi"/>
          <w:lang w:val="en-US"/>
        </w:rPr>
      </w:pPr>
      <m:oMath>
        <m:r>
          <w:rPr>
            <w:rFonts w:ascii="Cambria Math" w:eastAsiaTheme="minorEastAsia" w:hAnsi="Cambria Math" w:cstheme="minorHAnsi"/>
            <w:lang w:val="en-US"/>
          </w:rPr>
          <m:t>β=</m:t>
        </m:r>
        <m:f>
          <m:fPr>
            <m:ctrlPr>
              <w:rPr>
                <w:rFonts w:ascii="Cambria Math" w:eastAsiaTheme="minorEastAsia" w:hAnsi="Cambria Math" w:cstheme="minorHAnsi"/>
                <w:i/>
                <w:lang w:val="en-US"/>
              </w:rPr>
            </m:ctrlPr>
          </m:fPr>
          <m:num>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srf</m:t>
                </m:r>
              </m:e>
              <m:sub>
                <m:r>
                  <w:rPr>
                    <w:rFonts w:ascii="Cambria Math" w:eastAsiaTheme="minorEastAsia" w:hAnsi="Cambria Math" w:cstheme="minorHAnsi"/>
                    <w:lang w:val="en-US"/>
                  </w:rPr>
                  <m:t>mean(FLDAS)</m:t>
                </m:r>
              </m:sub>
            </m:sSub>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srf</m:t>
                </m:r>
              </m:e>
              <m:sub>
                <m:r>
                  <w:rPr>
                    <w:rFonts w:ascii="Cambria Math" w:eastAsiaTheme="minorEastAsia" w:hAnsi="Cambria Math" w:cstheme="minorHAnsi"/>
                    <w:lang w:val="en-US"/>
                  </w:rPr>
                  <m:t>mean(VegET)</m:t>
                </m:r>
              </m:sub>
            </m:sSub>
          </m:den>
        </m:f>
      </m:oMath>
      <w:r w:rsidR="00AB3DEA" w:rsidRPr="00201FFA">
        <w:rPr>
          <w:rFonts w:asciiTheme="minorHAnsi" w:eastAsiaTheme="minorEastAsia" w:hAnsiTheme="minorHAnsi" w:cstheme="minorHAnsi"/>
          <w:lang w:val="en-US"/>
        </w:rPr>
        <w:t xml:space="preserve">        </w:t>
      </w:r>
      <w:r w:rsidR="00CC4973" w:rsidRPr="00201FFA">
        <w:rPr>
          <w:rFonts w:asciiTheme="minorHAnsi" w:eastAsiaTheme="minorEastAsia" w:hAnsiTheme="minorHAnsi" w:cstheme="minorHAnsi"/>
          <w:lang w:val="en-US"/>
        </w:rPr>
        <w:t xml:space="preserve">                                                                                                                             </w:t>
      </w:r>
      <w:r w:rsidR="00AB3DEA" w:rsidRPr="00201FFA">
        <w:rPr>
          <w:rFonts w:asciiTheme="minorHAnsi" w:eastAsiaTheme="minorEastAsia" w:hAnsiTheme="minorHAnsi" w:cstheme="minorHAnsi"/>
          <w:lang w:val="en-US"/>
        </w:rPr>
        <w:t xml:space="preserve"> (</w:t>
      </w:r>
      <w:r w:rsidR="008F2360" w:rsidRPr="00201FFA">
        <w:rPr>
          <w:rFonts w:asciiTheme="minorHAnsi" w:eastAsiaTheme="minorEastAsia" w:hAnsiTheme="minorHAnsi" w:cstheme="minorHAnsi"/>
          <w:lang w:val="en-US"/>
        </w:rPr>
        <w:t>5</w:t>
      </w:r>
      <w:r w:rsidR="00CC4973" w:rsidRPr="00201FFA">
        <w:rPr>
          <w:rFonts w:asciiTheme="minorHAnsi" w:eastAsiaTheme="minorEastAsia" w:hAnsiTheme="minorHAnsi" w:cstheme="minorHAnsi"/>
          <w:lang w:val="en-US"/>
        </w:rPr>
        <w:t>)</w:t>
      </w:r>
    </w:p>
    <w:p w14:paraId="66B56A05" w14:textId="1EA35402" w:rsidR="002415E8" w:rsidRPr="00201FFA" w:rsidRDefault="009223CD" w:rsidP="00F77C33">
      <w:pPr>
        <w:spacing w:before="120" w:after="120"/>
        <w:rPr>
          <w:rFonts w:asciiTheme="minorHAnsi" w:eastAsiaTheme="minorEastAsia" w:hAnsiTheme="minorHAnsi" w:cstheme="minorHAnsi"/>
          <w:lang w:val="en-US"/>
        </w:rPr>
      </w:pPr>
      <w:r w:rsidRPr="00201FFA">
        <w:rPr>
          <w:rFonts w:asciiTheme="minorHAnsi" w:eastAsiaTheme="minorEastAsia" w:hAnsiTheme="minorHAnsi" w:cstheme="minorHAnsi"/>
        </w:rPr>
        <w:t>Here,</w:t>
      </w:r>
      <w:r w:rsidR="00F113EB" w:rsidRPr="00201FFA">
        <w:rPr>
          <w:rFonts w:asciiTheme="minorHAnsi" w:eastAsiaTheme="minorEastAsia" w:hAnsiTheme="minorHAnsi" w:cstheme="minorHAnsi"/>
        </w:rPr>
        <w:t xml:space="preserve"> </w:t>
      </w:r>
      <m:oMath>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srf</m:t>
            </m:r>
          </m:e>
          <m:sub>
            <m:r>
              <w:rPr>
                <w:rFonts w:ascii="Cambria Math" w:eastAsiaTheme="minorEastAsia" w:hAnsi="Cambria Math" w:cstheme="minorHAnsi"/>
                <w:lang w:val="en-US"/>
              </w:rPr>
              <m:t>mean(FLDAS)</m:t>
            </m:r>
          </m:sub>
        </m:sSub>
      </m:oMath>
      <w:r w:rsidR="00F113EB" w:rsidRPr="00201FFA">
        <w:rPr>
          <w:rFonts w:asciiTheme="minorHAnsi" w:eastAsiaTheme="minorEastAsia" w:hAnsiTheme="minorHAnsi" w:cstheme="minorHAnsi"/>
          <w:lang w:val="en-US"/>
        </w:rPr>
        <w:t xml:space="preserve"> </w:t>
      </w:r>
      <w:r w:rsidRPr="00201FFA">
        <w:rPr>
          <w:rFonts w:asciiTheme="minorHAnsi" w:eastAsiaTheme="minorEastAsia" w:hAnsiTheme="minorHAnsi" w:cstheme="minorHAnsi"/>
          <w:lang w:val="en-US"/>
        </w:rPr>
        <w:t>is the mean annual surface runoff from FLDAS for the period 2000-2020, an</w:t>
      </w:r>
      <w:r w:rsidR="002415E8" w:rsidRPr="00201FFA">
        <w:rPr>
          <w:rFonts w:asciiTheme="minorHAnsi" w:eastAsiaTheme="minorEastAsia" w:hAnsiTheme="minorHAnsi" w:cstheme="minorHAnsi"/>
          <w:lang w:val="en-US"/>
        </w:rPr>
        <w:t xml:space="preserve">d </w:t>
      </w:r>
      <m:oMath>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srf</m:t>
            </m:r>
          </m:e>
          <m:sub>
            <m:r>
              <w:rPr>
                <w:rFonts w:ascii="Cambria Math" w:eastAsiaTheme="minorEastAsia" w:hAnsi="Cambria Math" w:cstheme="minorHAnsi"/>
                <w:lang w:val="en-US"/>
              </w:rPr>
              <m:t>mean(VegET)</m:t>
            </m:r>
          </m:sub>
        </m:sSub>
      </m:oMath>
      <w:r w:rsidR="00194240" w:rsidRPr="00201FFA">
        <w:rPr>
          <w:rFonts w:asciiTheme="minorHAnsi" w:eastAsiaTheme="minorEastAsia" w:hAnsiTheme="minorHAnsi" w:cstheme="minorHAnsi"/>
          <w:lang w:val="en-US"/>
        </w:rPr>
        <w:t xml:space="preserve"> </w:t>
      </w:r>
      <w:r w:rsidR="002415E8" w:rsidRPr="00201FFA">
        <w:rPr>
          <w:rFonts w:asciiTheme="minorHAnsi" w:eastAsiaTheme="minorEastAsia" w:hAnsiTheme="minorHAnsi" w:cstheme="minorHAnsi"/>
          <w:lang w:val="en-US"/>
        </w:rPr>
        <w:t>represents the VegET-based mean annual runoff for the same period (</w:t>
      </w:r>
      <w:del w:id="171" w:author="Carter, Janet M." w:date="2024-07-30T16:16:00Z">
        <w:r w:rsidR="002415E8" w:rsidRPr="00201FFA" w:rsidDel="00DE3450">
          <w:rPr>
            <w:rFonts w:asciiTheme="minorHAnsi" w:eastAsiaTheme="minorEastAsia" w:hAnsiTheme="minorHAnsi" w:cstheme="minorHAnsi"/>
            <w:lang w:val="en-US"/>
          </w:rPr>
          <w:delText xml:space="preserve">see </w:delText>
        </w:r>
      </w:del>
      <w:ins w:id="172" w:author="Carter, Janet M." w:date="2024-07-30T16:16:00Z">
        <w:r w:rsidR="00DE3450">
          <w:rPr>
            <w:rFonts w:asciiTheme="minorHAnsi" w:eastAsiaTheme="minorEastAsia" w:hAnsiTheme="minorHAnsi" w:cstheme="minorHAnsi"/>
            <w:lang w:val="en-US"/>
          </w:rPr>
          <w:t>refer</w:t>
        </w:r>
      </w:ins>
      <w:ins w:id="173" w:author="Carter, Janet M." w:date="2024-07-30T16:17:00Z">
        <w:r w:rsidR="00DE3450">
          <w:rPr>
            <w:rFonts w:asciiTheme="minorHAnsi" w:eastAsiaTheme="minorEastAsia" w:hAnsiTheme="minorHAnsi" w:cstheme="minorHAnsi"/>
            <w:lang w:val="en-US"/>
          </w:rPr>
          <w:t xml:space="preserve"> to</w:t>
        </w:r>
      </w:ins>
      <w:ins w:id="174" w:author="Carter, Janet M." w:date="2024-07-30T16:16:00Z">
        <w:r w:rsidR="00DE3450" w:rsidRPr="00201FFA">
          <w:rPr>
            <w:rFonts w:asciiTheme="minorHAnsi" w:eastAsiaTheme="minorEastAsia" w:hAnsiTheme="minorHAnsi" w:cstheme="minorHAnsi"/>
            <w:lang w:val="en-US"/>
          </w:rPr>
          <w:t xml:space="preserve"> </w:t>
        </w:r>
      </w:ins>
      <w:r w:rsidR="00C60BE7" w:rsidRPr="00201FFA">
        <w:rPr>
          <w:rFonts w:asciiTheme="minorHAnsi" w:eastAsiaTheme="minorEastAsia" w:hAnsiTheme="minorHAnsi" w:cstheme="minorHAnsi"/>
          <w:lang w:val="en-US"/>
        </w:rPr>
        <w:t>Fig.</w:t>
      </w:r>
      <w:r w:rsidR="002415E8" w:rsidRPr="00201FFA">
        <w:rPr>
          <w:rFonts w:asciiTheme="minorHAnsi" w:eastAsiaTheme="minorEastAsia" w:hAnsiTheme="minorHAnsi" w:cstheme="minorHAnsi"/>
          <w:lang w:val="en-US"/>
        </w:rPr>
        <w:t xml:space="preserve"> </w:t>
      </w:r>
      <w:r w:rsidR="00FE2F2E" w:rsidRPr="00201FFA">
        <w:rPr>
          <w:rFonts w:asciiTheme="minorHAnsi" w:eastAsiaTheme="minorEastAsia" w:hAnsiTheme="minorHAnsi" w:cstheme="minorHAnsi"/>
          <w:lang w:val="en-US"/>
        </w:rPr>
        <w:t>3b</w:t>
      </w:r>
      <w:r w:rsidR="002415E8" w:rsidRPr="00201FFA">
        <w:rPr>
          <w:rFonts w:asciiTheme="minorHAnsi" w:eastAsiaTheme="minorEastAsia" w:hAnsiTheme="minorHAnsi" w:cstheme="minorHAnsi"/>
          <w:lang w:val="en-US"/>
        </w:rPr>
        <w:t xml:space="preserve">). The final total daily runoff field calculated for routing, therefore, is defined by </w:t>
      </w:r>
      <w:r w:rsidR="00A23151" w:rsidRPr="00201FFA">
        <w:rPr>
          <w:rFonts w:asciiTheme="minorHAnsi" w:eastAsiaTheme="minorEastAsia" w:hAnsiTheme="minorHAnsi" w:cstheme="minorHAnsi"/>
          <w:lang w:val="en-US"/>
        </w:rPr>
        <w:t>E</w:t>
      </w:r>
      <w:r w:rsidR="0014548E" w:rsidRPr="00201FFA">
        <w:rPr>
          <w:rFonts w:asciiTheme="minorHAnsi" w:eastAsiaTheme="minorEastAsia" w:hAnsiTheme="minorHAnsi" w:cstheme="minorHAnsi"/>
          <w:lang w:val="en-US"/>
        </w:rPr>
        <w:t>q.</w:t>
      </w:r>
      <w:r w:rsidR="00A23151" w:rsidRPr="00201FFA">
        <w:rPr>
          <w:rFonts w:asciiTheme="minorHAnsi" w:eastAsiaTheme="minorEastAsia" w:hAnsiTheme="minorHAnsi" w:cstheme="minorHAnsi"/>
          <w:lang w:val="en-US"/>
        </w:rPr>
        <w:t xml:space="preserve"> </w:t>
      </w:r>
      <w:r w:rsidR="0014548E" w:rsidRPr="00201FFA">
        <w:rPr>
          <w:rFonts w:asciiTheme="minorHAnsi" w:eastAsiaTheme="minorEastAsia" w:hAnsiTheme="minorHAnsi" w:cstheme="minorHAnsi"/>
          <w:lang w:val="en-US"/>
        </w:rPr>
        <w:t>6</w:t>
      </w:r>
      <w:r w:rsidR="002415E8" w:rsidRPr="00201FFA">
        <w:rPr>
          <w:rFonts w:asciiTheme="minorHAnsi" w:eastAsiaTheme="minorEastAsia" w:hAnsiTheme="minorHAnsi" w:cstheme="minorHAnsi"/>
          <w:lang w:val="en-US"/>
        </w:rPr>
        <w:t>:</w:t>
      </w:r>
    </w:p>
    <w:p w14:paraId="358319B4" w14:textId="12FEEEC5" w:rsidR="004F7EF2" w:rsidRPr="00201FFA" w:rsidRDefault="004F7EF2" w:rsidP="00F77C33">
      <w:pPr>
        <w:spacing w:before="120" w:after="120"/>
        <w:rPr>
          <w:rFonts w:asciiTheme="minorHAnsi" w:eastAsiaTheme="minorEastAsia" w:hAnsiTheme="minorHAnsi" w:cstheme="minorHAnsi"/>
        </w:rPr>
      </w:pPr>
      <m:oMath>
        <m:r>
          <w:rPr>
            <w:rFonts w:ascii="Cambria Math" w:eastAsiaTheme="minorEastAsia" w:hAnsi="Cambria Math" w:cstheme="minorHAnsi"/>
          </w:rPr>
          <m:t>R=</m:t>
        </m:r>
        <m:r>
          <w:ins w:id="175" w:author="Carter, Janet M." w:date="2024-07-30T16:18:00Z">
            <w:rPr>
              <w:rFonts w:ascii="Cambria Math" w:eastAsiaTheme="minorEastAsia" w:hAnsi="Cambria Math" w:cstheme="minorHAnsi"/>
            </w:rPr>
            <m:t>(</m:t>
          </w:ins>
        </m:r>
        <m:r>
          <w:rPr>
            <w:rFonts w:ascii="Cambria Math" w:eastAsiaTheme="minorEastAsia" w:hAnsi="Cambria Math" w:cstheme="minorHAnsi"/>
          </w:rPr>
          <m:t>α</m:t>
        </m:r>
        <m:r>
          <w:ins w:id="176" w:author="Carter, Janet M." w:date="2024-07-30T16:18:00Z">
            <w:rPr>
              <w:rFonts w:ascii="Cambria Math" w:eastAsiaTheme="minorEastAsia" w:hAnsi="Cambria Math" w:cstheme="minorHAnsi"/>
            </w:rPr>
            <m:t>×</m:t>
          </w:ins>
        </m:r>
        <m:r>
          <w:rPr>
            <w:rFonts w:ascii="Cambria Math" w:eastAsiaTheme="minorEastAsia" w:hAnsi="Cambria Math" w:cstheme="minorHAnsi"/>
          </w:rPr>
          <m:t>dd</m:t>
        </m:r>
        <m:r>
          <w:ins w:id="177" w:author="Carter, Janet M." w:date="2024-07-30T16:18:00Z">
            <w:rPr>
              <w:rFonts w:ascii="Cambria Math" w:eastAsiaTheme="minorEastAsia" w:hAnsi="Cambria Math" w:cstheme="minorHAnsi"/>
            </w:rPr>
            <m:t>)</m:t>
          </w:ins>
        </m:r>
        <m:r>
          <w:rPr>
            <w:rFonts w:ascii="Cambria Math" w:eastAsiaTheme="minorEastAsia" w:hAnsi="Cambria Math" w:cstheme="minorHAnsi"/>
          </w:rPr>
          <m:t>+</m:t>
        </m:r>
        <m:r>
          <w:ins w:id="178" w:author="Carter, Janet M." w:date="2024-07-30T16:18:00Z">
            <w:rPr>
              <w:rFonts w:ascii="Cambria Math" w:eastAsiaTheme="minorEastAsia" w:hAnsi="Cambria Math" w:cstheme="minorHAnsi"/>
            </w:rPr>
            <m:t>(</m:t>
          </w:ins>
        </m:r>
        <m:r>
          <w:rPr>
            <w:rFonts w:ascii="Cambria Math" w:eastAsiaTheme="minorEastAsia" w:hAnsi="Cambria Math" w:cstheme="minorHAnsi"/>
          </w:rPr>
          <m:t>β</m:t>
        </m:r>
        <m:r>
          <w:ins w:id="179" w:author="Carter, Janet M." w:date="2024-07-30T16:18:00Z">
            <w:rPr>
              <w:rFonts w:ascii="Cambria Math" w:eastAsiaTheme="minorEastAsia" w:hAnsi="Cambria Math" w:cstheme="minorHAnsi"/>
            </w:rPr>
            <m:t>×</m:t>
          </w:ins>
        </m:r>
        <m:r>
          <w:rPr>
            <w:rFonts w:ascii="Cambria Math" w:eastAsiaTheme="minorEastAsia" w:hAnsi="Cambria Math" w:cstheme="minorHAnsi"/>
          </w:rPr>
          <m:t>srf</m:t>
        </m:r>
        <m:r>
          <w:ins w:id="180" w:author="Carter, Janet M." w:date="2024-07-30T16:18:00Z">
            <w:rPr>
              <w:rFonts w:ascii="Cambria Math" w:eastAsiaTheme="minorEastAsia" w:hAnsi="Cambria Math" w:cstheme="minorHAnsi"/>
            </w:rPr>
            <m:t>)</m:t>
          </w:ins>
        </m:r>
      </m:oMath>
      <w:r w:rsidRPr="00201FFA">
        <w:rPr>
          <w:rFonts w:asciiTheme="minorHAnsi" w:eastAsiaTheme="minorEastAsia" w:hAnsiTheme="minorHAnsi" w:cstheme="minorHAnsi"/>
        </w:rPr>
        <w:t xml:space="preserve">                                                                                                                                    </w:t>
      </w:r>
      <w:commentRangeStart w:id="181"/>
      <w:r w:rsidRPr="00201FFA">
        <w:rPr>
          <w:rFonts w:asciiTheme="minorHAnsi" w:eastAsiaTheme="minorEastAsia" w:hAnsiTheme="minorHAnsi" w:cstheme="minorHAnsi"/>
        </w:rPr>
        <w:t xml:space="preserve"> (</w:t>
      </w:r>
      <w:r w:rsidR="00F113EB" w:rsidRPr="00201FFA">
        <w:rPr>
          <w:rFonts w:asciiTheme="minorHAnsi" w:eastAsiaTheme="minorEastAsia" w:hAnsiTheme="minorHAnsi" w:cstheme="minorHAnsi"/>
        </w:rPr>
        <w:t>6</w:t>
      </w:r>
      <w:r w:rsidRPr="00201FFA">
        <w:rPr>
          <w:rFonts w:asciiTheme="minorHAnsi" w:eastAsiaTheme="minorEastAsia" w:hAnsiTheme="minorHAnsi" w:cstheme="minorHAnsi"/>
        </w:rPr>
        <w:t>)</w:t>
      </w:r>
      <w:commentRangeEnd w:id="181"/>
      <w:r w:rsidR="00C81615">
        <w:rPr>
          <w:rStyle w:val="CommentReference"/>
        </w:rPr>
        <w:commentReference w:id="181"/>
      </w:r>
    </w:p>
    <w:p w14:paraId="75E7F818" w14:textId="11FB7C2B" w:rsidR="004F7EF2" w:rsidRPr="005B6B6A" w:rsidRDefault="002305C5" w:rsidP="00F77C33">
      <w:pPr>
        <w:spacing w:before="120" w:after="120"/>
        <w:rPr>
          <w:rFonts w:asciiTheme="minorHAnsi" w:eastAsiaTheme="minorEastAsia" w:hAnsiTheme="minorHAnsi" w:cstheme="minorHAnsi"/>
          <w:lang w:val="en-US"/>
        </w:rPr>
      </w:pPr>
      <w:del w:id="182" w:author="Carter, Janet M." w:date="2024-07-30T16:17:00Z">
        <w:r w:rsidRPr="00201FFA" w:rsidDel="00607755">
          <w:rPr>
            <w:rFonts w:asciiTheme="minorHAnsi" w:eastAsiaTheme="minorEastAsia" w:hAnsiTheme="minorHAnsi" w:cstheme="minorHAnsi"/>
            <w:lang w:val="en-US"/>
          </w:rPr>
          <w:delText>W</w:delText>
        </w:r>
      </w:del>
      <w:ins w:id="183" w:author="Carter, Janet M." w:date="2024-07-30T16:17:00Z">
        <w:r w:rsidR="00607755">
          <w:rPr>
            <w:rFonts w:asciiTheme="minorHAnsi" w:eastAsiaTheme="minorEastAsia" w:hAnsiTheme="minorHAnsi" w:cstheme="minorHAnsi"/>
            <w:lang w:val="en-US"/>
          </w:rPr>
          <w:t>w</w:t>
        </w:r>
      </w:ins>
      <w:r w:rsidRPr="00201FFA">
        <w:rPr>
          <w:rFonts w:asciiTheme="minorHAnsi" w:eastAsiaTheme="minorEastAsia" w:hAnsiTheme="minorHAnsi" w:cstheme="minorHAnsi"/>
          <w:lang w:val="en-US"/>
        </w:rPr>
        <w:t xml:space="preserve">here </w:t>
      </w:r>
      <w:r w:rsidRPr="00607755">
        <w:rPr>
          <w:rFonts w:asciiTheme="minorHAnsi" w:eastAsiaTheme="minorEastAsia" w:hAnsiTheme="minorHAnsi" w:cstheme="minorHAnsi"/>
          <w:i/>
          <w:iCs/>
          <w:lang w:val="en-US"/>
          <w:rPrChange w:id="184" w:author="Carter, Janet M." w:date="2024-07-30T16:17:00Z">
            <w:rPr>
              <w:rFonts w:asciiTheme="minorHAnsi" w:eastAsiaTheme="minorEastAsia" w:hAnsiTheme="minorHAnsi" w:cstheme="minorHAnsi"/>
              <w:lang w:val="en-US"/>
            </w:rPr>
          </w:rPrChange>
        </w:rPr>
        <w:t>R</w:t>
      </w:r>
      <w:r w:rsidRPr="00201FFA">
        <w:rPr>
          <w:rFonts w:asciiTheme="minorHAnsi" w:eastAsiaTheme="minorEastAsia" w:hAnsiTheme="minorHAnsi" w:cstheme="minorHAnsi"/>
          <w:lang w:val="en-US"/>
        </w:rPr>
        <w:t xml:space="preserve"> denotes the total daily runoff, </w:t>
      </w:r>
      <w:r w:rsidRPr="00607755">
        <w:rPr>
          <w:rFonts w:asciiTheme="minorHAnsi" w:eastAsiaTheme="minorEastAsia" w:hAnsiTheme="minorHAnsi" w:cstheme="minorHAnsi"/>
          <w:i/>
          <w:iCs/>
          <w:lang w:val="en-US"/>
          <w:rPrChange w:id="185" w:author="Carter, Janet M." w:date="2024-07-30T16:17:00Z">
            <w:rPr>
              <w:rFonts w:asciiTheme="minorHAnsi" w:eastAsiaTheme="minorEastAsia" w:hAnsiTheme="minorHAnsi" w:cstheme="minorHAnsi"/>
              <w:lang w:val="en-US"/>
            </w:rPr>
          </w:rPrChange>
        </w:rPr>
        <w:t>α</w:t>
      </w:r>
      <w:r w:rsidRPr="00201FFA">
        <w:rPr>
          <w:rFonts w:asciiTheme="minorHAnsi" w:eastAsiaTheme="minorEastAsia" w:hAnsiTheme="minorHAnsi" w:cstheme="minorHAnsi"/>
          <w:lang w:val="en-US"/>
        </w:rPr>
        <w:t xml:space="preserve"> is the deep drainage fraction coefficient, </w:t>
      </w:r>
      <w:r w:rsidRPr="00607755">
        <w:rPr>
          <w:rFonts w:asciiTheme="minorHAnsi" w:eastAsiaTheme="minorEastAsia" w:hAnsiTheme="minorHAnsi" w:cstheme="minorHAnsi"/>
          <w:i/>
          <w:iCs/>
          <w:lang w:val="en-US"/>
          <w:rPrChange w:id="186" w:author="Carter, Janet M." w:date="2024-07-30T16:17:00Z">
            <w:rPr>
              <w:rFonts w:asciiTheme="minorHAnsi" w:eastAsiaTheme="minorEastAsia" w:hAnsiTheme="minorHAnsi" w:cstheme="minorHAnsi"/>
              <w:lang w:val="en-US"/>
            </w:rPr>
          </w:rPrChange>
        </w:rPr>
        <w:t>dd</w:t>
      </w:r>
      <w:r w:rsidRPr="00201FFA">
        <w:rPr>
          <w:rFonts w:asciiTheme="minorHAnsi" w:eastAsiaTheme="minorEastAsia" w:hAnsiTheme="minorHAnsi" w:cstheme="minorHAnsi"/>
          <w:lang w:val="en-US"/>
        </w:rPr>
        <w:t xml:space="preserve"> signifies</w:t>
      </w:r>
      <w:r w:rsidRPr="002305C5">
        <w:rPr>
          <w:rFonts w:asciiTheme="minorHAnsi" w:eastAsiaTheme="minorEastAsia" w:hAnsiTheme="minorHAnsi" w:cstheme="minorHAnsi"/>
          <w:lang w:val="en-US"/>
        </w:rPr>
        <w:t xml:space="preserve"> deep drainage, and </w:t>
      </w:r>
      <w:r w:rsidRPr="00607755">
        <w:rPr>
          <w:rFonts w:asciiTheme="minorHAnsi" w:eastAsiaTheme="minorEastAsia" w:hAnsiTheme="minorHAnsi" w:cstheme="minorHAnsi"/>
          <w:i/>
          <w:iCs/>
          <w:lang w:val="en-US"/>
          <w:rPrChange w:id="187" w:author="Carter, Janet M." w:date="2024-07-30T16:17:00Z">
            <w:rPr>
              <w:rFonts w:asciiTheme="minorHAnsi" w:eastAsiaTheme="minorEastAsia" w:hAnsiTheme="minorHAnsi" w:cstheme="minorHAnsi"/>
              <w:lang w:val="en-US"/>
            </w:rPr>
          </w:rPrChange>
        </w:rPr>
        <w:t>β</w:t>
      </w:r>
      <w:r w:rsidRPr="002305C5">
        <w:rPr>
          <w:rFonts w:asciiTheme="minorHAnsi" w:eastAsiaTheme="minorEastAsia" w:hAnsiTheme="minorHAnsi" w:cstheme="minorHAnsi"/>
          <w:lang w:val="en-US"/>
        </w:rPr>
        <w:t xml:space="preserve"> is the bias correction factor for surface runoff (</w:t>
      </w:r>
      <w:proofErr w:type="spellStart"/>
      <w:r w:rsidRPr="00607755">
        <w:rPr>
          <w:rFonts w:asciiTheme="minorHAnsi" w:eastAsiaTheme="minorEastAsia" w:hAnsiTheme="minorHAnsi" w:cstheme="minorHAnsi"/>
          <w:i/>
          <w:iCs/>
          <w:lang w:val="en-US"/>
          <w:rPrChange w:id="188" w:author="Carter, Janet M." w:date="2024-07-30T16:17:00Z">
            <w:rPr>
              <w:rFonts w:asciiTheme="minorHAnsi" w:eastAsiaTheme="minorEastAsia" w:hAnsiTheme="minorHAnsi" w:cstheme="minorHAnsi"/>
              <w:lang w:val="en-US"/>
            </w:rPr>
          </w:rPrChange>
        </w:rPr>
        <w:t>srf</w:t>
      </w:r>
      <w:proofErr w:type="spellEnd"/>
      <w:r w:rsidRPr="002305C5">
        <w:rPr>
          <w:rFonts w:asciiTheme="minorHAnsi" w:eastAsiaTheme="minorEastAsia" w:hAnsiTheme="minorHAnsi" w:cstheme="minorHAnsi"/>
          <w:lang w:val="en-US"/>
        </w:rPr>
        <w:t>).</w:t>
      </w:r>
    </w:p>
    <w:p w14:paraId="3CCCB2A9" w14:textId="1F35F81A" w:rsidR="0033317E" w:rsidRDefault="0033317E" w:rsidP="00F77C33">
      <w:pPr>
        <w:spacing w:before="120" w:after="120"/>
        <w:rPr>
          <w:rFonts w:asciiTheme="minorHAnsi" w:hAnsiTheme="minorHAnsi" w:cstheme="minorBidi"/>
          <w:b/>
          <w:bCs/>
        </w:rPr>
      </w:pPr>
    </w:p>
    <w:p w14:paraId="76FC16C7" w14:textId="4CED6326" w:rsidR="63687F37" w:rsidRPr="00201FFA" w:rsidRDefault="0033317E" w:rsidP="00F77C33">
      <w:pPr>
        <w:spacing w:before="120" w:after="120"/>
        <w:rPr>
          <w:rFonts w:asciiTheme="minorHAnsi" w:hAnsiTheme="minorHAnsi" w:cstheme="minorBidi"/>
        </w:rPr>
      </w:pPr>
      <w:r w:rsidRPr="00201FFA">
        <w:rPr>
          <w:noProof/>
        </w:rPr>
        <w:lastRenderedPageBreak/>
        <w:drawing>
          <wp:inline distT="0" distB="0" distL="0" distR="0" wp14:anchorId="59E061F9" wp14:editId="46AAB8B7">
            <wp:extent cx="5292090" cy="2463165"/>
            <wp:effectExtent l="0" t="0" r="3810" b="0"/>
            <wp:docPr id="12666216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92090" cy="2463165"/>
                    </a:xfrm>
                    <a:prstGeom prst="rect">
                      <a:avLst/>
                    </a:prstGeom>
                    <a:noFill/>
                    <a:ln>
                      <a:noFill/>
                    </a:ln>
                  </pic:spPr>
                </pic:pic>
              </a:graphicData>
            </a:graphic>
          </wp:inline>
        </w:drawing>
      </w:r>
      <w:r w:rsidRPr="00201FFA">
        <w:rPr>
          <w:rFonts w:asciiTheme="minorHAnsi" w:hAnsiTheme="minorHAnsi" w:cstheme="minorBidi"/>
          <w:b/>
          <w:bCs/>
        </w:rPr>
        <w:t xml:space="preserve"> </w:t>
      </w:r>
      <w:r w:rsidR="63687F37" w:rsidRPr="00201FFA">
        <w:rPr>
          <w:rFonts w:asciiTheme="minorHAnsi" w:hAnsiTheme="minorHAnsi" w:cstheme="minorBidi"/>
          <w:b/>
          <w:bCs/>
        </w:rPr>
        <w:t>Fig. 3.</w:t>
      </w:r>
      <w:r w:rsidR="63687F37" w:rsidRPr="00201FFA">
        <w:rPr>
          <w:rFonts w:asciiTheme="minorHAnsi" w:hAnsiTheme="minorHAnsi" w:cstheme="minorBidi"/>
        </w:rPr>
        <w:t xml:space="preserve"> Spatial distribution of hydrological coefficients across Africa. </w:t>
      </w:r>
      <w:r w:rsidR="00CD608E" w:rsidRPr="00201FFA">
        <w:rPr>
          <w:rFonts w:asciiTheme="minorHAnsi" w:hAnsiTheme="minorHAnsi" w:cstheme="minorBidi"/>
        </w:rPr>
        <w:t>Fig</w:t>
      </w:r>
      <w:r w:rsidR="00774752" w:rsidRPr="00201FFA">
        <w:rPr>
          <w:rFonts w:asciiTheme="minorHAnsi" w:hAnsiTheme="minorHAnsi" w:cstheme="minorBidi"/>
        </w:rPr>
        <w:t>. 3</w:t>
      </w:r>
      <w:r w:rsidR="00CD608E" w:rsidRPr="00201FFA">
        <w:rPr>
          <w:rFonts w:asciiTheme="minorHAnsi" w:hAnsiTheme="minorHAnsi" w:cstheme="minorBidi"/>
        </w:rPr>
        <w:t>a</w:t>
      </w:r>
      <w:r w:rsidR="63687F37" w:rsidRPr="00201FFA">
        <w:rPr>
          <w:rFonts w:asciiTheme="minorHAnsi" w:hAnsiTheme="minorHAnsi" w:cstheme="minorBidi"/>
        </w:rPr>
        <w:t>) The map displays the coefficient of deep drainage contribution to discharge (α). High values indicate contribution of deep drainage to river discharge, predominantly as base</w:t>
      </w:r>
      <w:ins w:id="189" w:author="Carter, Janet M." w:date="2024-07-30T16:13:00Z">
        <w:r w:rsidR="00865DE5">
          <w:rPr>
            <w:rFonts w:asciiTheme="minorHAnsi" w:hAnsiTheme="minorHAnsi" w:cstheme="minorBidi"/>
          </w:rPr>
          <w:t xml:space="preserve"> </w:t>
        </w:r>
      </w:ins>
      <w:r w:rsidR="63687F37" w:rsidRPr="00201FFA">
        <w:rPr>
          <w:rFonts w:asciiTheme="minorHAnsi" w:hAnsiTheme="minorHAnsi" w:cstheme="minorBidi"/>
        </w:rPr>
        <w:t xml:space="preserve">flow, with varying intensities across the continent. </w:t>
      </w:r>
      <w:r w:rsidR="00774752" w:rsidRPr="00201FFA">
        <w:rPr>
          <w:rFonts w:asciiTheme="minorHAnsi" w:hAnsiTheme="minorHAnsi" w:cstheme="minorBidi"/>
        </w:rPr>
        <w:t>Fig. 3</w:t>
      </w:r>
      <w:r w:rsidR="00CD608E" w:rsidRPr="00201FFA">
        <w:rPr>
          <w:rFonts w:asciiTheme="minorHAnsi" w:hAnsiTheme="minorHAnsi" w:cstheme="minorBidi"/>
        </w:rPr>
        <w:t>b</w:t>
      </w:r>
      <w:r w:rsidR="63687F37" w:rsidRPr="00201FFA">
        <w:rPr>
          <w:rFonts w:asciiTheme="minorHAnsi" w:hAnsiTheme="minorHAnsi" w:cstheme="minorBidi"/>
        </w:rPr>
        <w:t xml:space="preserve">) The map illustrates the coefficient of bias correction for surface runoff (β). This coefficient adjusts for the underestimation of surface runoff by VegET, especially evident in the tropical rainforests of the Congo </w:t>
      </w:r>
      <w:ins w:id="190" w:author="Carter, Janet M." w:date="2024-07-31T08:02:00Z">
        <w:r w:rsidR="003F6CAC">
          <w:rPr>
            <w:rFonts w:asciiTheme="minorHAnsi" w:hAnsiTheme="minorHAnsi" w:cstheme="minorBidi"/>
          </w:rPr>
          <w:t xml:space="preserve">River </w:t>
        </w:r>
      </w:ins>
      <w:del w:id="191" w:author="Carter, Janet M." w:date="2024-07-31T08:02:00Z">
        <w:r w:rsidR="63687F37" w:rsidRPr="00201FFA" w:rsidDel="003F6CAC">
          <w:rPr>
            <w:rFonts w:asciiTheme="minorHAnsi" w:hAnsiTheme="minorHAnsi" w:cstheme="minorBidi"/>
          </w:rPr>
          <w:delText>b</w:delText>
        </w:r>
      </w:del>
      <w:ins w:id="192" w:author="Carter, Janet M." w:date="2024-07-31T08:02:00Z">
        <w:r w:rsidR="003F6CAC">
          <w:rPr>
            <w:rFonts w:asciiTheme="minorHAnsi" w:hAnsiTheme="minorHAnsi" w:cstheme="minorBidi"/>
          </w:rPr>
          <w:t>B</w:t>
        </w:r>
      </w:ins>
      <w:r w:rsidR="63687F37" w:rsidRPr="00201FFA">
        <w:rPr>
          <w:rFonts w:asciiTheme="minorHAnsi" w:hAnsiTheme="minorHAnsi" w:cstheme="minorBidi"/>
        </w:rPr>
        <w:t xml:space="preserve">asin. The </w:t>
      </w:r>
      <w:proofErr w:type="spellStart"/>
      <w:r w:rsidR="63687F37" w:rsidRPr="00201FFA">
        <w:rPr>
          <w:rFonts w:asciiTheme="minorHAnsi" w:hAnsiTheme="minorHAnsi" w:cstheme="minorBidi"/>
        </w:rPr>
        <w:t>color</w:t>
      </w:r>
      <w:proofErr w:type="spellEnd"/>
      <w:r w:rsidR="63687F37" w:rsidRPr="00201FFA">
        <w:rPr>
          <w:rFonts w:asciiTheme="minorHAnsi" w:hAnsiTheme="minorHAnsi" w:cstheme="minorBidi"/>
        </w:rPr>
        <w:t xml:space="preserve"> gradients provide insights into the spatial variability of both coefficients</w:t>
      </w:r>
      <w:r w:rsidR="00027256" w:rsidRPr="00201FFA">
        <w:rPr>
          <w:rFonts w:asciiTheme="minorHAnsi" w:hAnsiTheme="minorHAnsi" w:cstheme="minorBidi"/>
        </w:rPr>
        <w:t>.</w:t>
      </w:r>
    </w:p>
    <w:p w14:paraId="57D1FF3D" w14:textId="2210C7AC" w:rsidR="00BA00CD" w:rsidRPr="00201FFA" w:rsidRDefault="00BA00CD" w:rsidP="00F77C33">
      <w:pPr>
        <w:spacing w:before="120" w:after="120"/>
        <w:rPr>
          <w:rFonts w:asciiTheme="minorHAnsi" w:hAnsiTheme="minorHAnsi" w:cstheme="minorBidi"/>
        </w:rPr>
      </w:pPr>
      <w:commentRangeStart w:id="193"/>
      <w:r w:rsidRPr="00201FFA">
        <w:rPr>
          <w:rFonts w:asciiTheme="minorHAnsi" w:hAnsiTheme="minorHAnsi" w:cstheme="minorBidi"/>
        </w:rPr>
        <w:t>Sensitivity analysis during mizuRoute parametrization</w:t>
      </w:r>
      <w:commentRangeEnd w:id="193"/>
      <w:r w:rsidR="00223E3C">
        <w:rPr>
          <w:rStyle w:val="CommentReference"/>
        </w:rPr>
        <w:commentReference w:id="193"/>
      </w:r>
    </w:p>
    <w:p w14:paraId="62779D7F" w14:textId="296EA948" w:rsidR="00CF367B" w:rsidRDefault="63687F37" w:rsidP="00F77C33">
      <w:pPr>
        <w:spacing w:before="120" w:after="120"/>
        <w:rPr>
          <w:rFonts w:asciiTheme="minorHAnsi" w:hAnsiTheme="minorHAnsi" w:cstheme="minorBidi"/>
        </w:rPr>
      </w:pPr>
      <w:r w:rsidRPr="00201FFA">
        <w:rPr>
          <w:rFonts w:asciiTheme="minorHAnsi" w:hAnsiTheme="minorHAnsi" w:cstheme="minorBidi"/>
        </w:rPr>
        <w:t xml:space="preserve">We conducted a thorough sensitivity analysis using 12 different parameter options to optimize </w:t>
      </w:r>
      <w:proofErr w:type="spellStart"/>
      <w:r w:rsidRPr="00201FFA">
        <w:rPr>
          <w:rFonts w:asciiTheme="minorHAnsi" w:hAnsiTheme="minorHAnsi" w:cstheme="minorBidi"/>
        </w:rPr>
        <w:t>mizuRoute's</w:t>
      </w:r>
      <w:proofErr w:type="spellEnd"/>
      <w:r w:rsidRPr="00201FFA">
        <w:rPr>
          <w:rFonts w:asciiTheme="minorHAnsi" w:hAnsiTheme="minorHAnsi" w:cstheme="minorBidi"/>
        </w:rPr>
        <w:t xml:space="preserve"> performance (Table 1), taking reference from Mizukami et al.</w:t>
      </w:r>
      <w:r w:rsidR="00C15362" w:rsidRPr="00201FFA">
        <w:rPr>
          <w:rFonts w:asciiTheme="minorHAnsi" w:hAnsiTheme="minorHAnsi" w:cstheme="minorBidi"/>
        </w:rPr>
        <w:fldChar w:fldCharType="begin" w:fldLock="1"/>
      </w:r>
      <w:r w:rsidR="00CE66E3" w:rsidRPr="00201FFA">
        <w:rPr>
          <w:rFonts w:asciiTheme="minorHAnsi" w:hAnsiTheme="minorHAnsi" w:cstheme="minorBidi"/>
        </w:rPr>
        <w:instrText>ADDIN CSL_CITATION {"citationItems":[{"id":"ITEM-1","itemData":{"DOI":"10.5194/gmd-9-2223-2016","author":[{"dropping-particle":"","family":"Mizukami","given":"Naoki","non-dropping-particle":"","parse-names":false,"suffix":""},{"dropping-particle":"","family":"Clark","given":"Martyn P","non-dropping-particle":"","parse-names":false,"suffix":""},{"dropping-particle":"","family":"Sampson","given":"Kevin","non-dropping-particle":"","parse-names":false,"suffix":""},{"dropping-particle":"","family":"Nijssen","given":"Bart","non-dropping-particle":"","parse-names":false,"suffix":""},{"dropping-particle":"","family":"Mao","given":"Yixin","non-dropping-particle":"","parse-names":false,"suffix":""},{"dropping-particle":"","family":"Mcmillan","given":"Hilary","non-dropping-particle":"","parse-names":false,"suffix":""},{"dropping-particle":"","family":"Viger","given":"Roland J","non-dropping-particle":"","parse-names":false,"suffix":""},{"dropping-particle":"","family":"Markstrom","given":"Steve L","non-dropping-particle":"","parse-names":false,"suffix":""},{"dropping-particle":"","family":"Hay","given":"Lauren E","non-dropping-particle":"","parse-names":false,"suffix":""},{"dropping-particle":"","family":"Woods","given":"Ross","non-dropping-particle":"","parse-names":false,"suffix":""},{"dropping-particle":"","family":"Arnold","given":"Jeffrey R","non-dropping-particle":"","parse-names":false,"suffix":""},{"dropping-particle":"","family":"Brekke","given":"Levi D","non-dropping-particle":"","parse-names":false,"suffix":""}],"container-title":"Geoscientific Model Development","id":"ITEM-1","issue":"6","issued":{"date-parts":[["2016"]]},"page":"2223-2238","title":"mizuRoute version 1 : a river network routing tool for a continental domain water resources applications","type":"article-journal","volume":"9"},"uris":["http://www.mendeley.com/documents/?uuid=8cc51288-1fe7-4949-9234-0df786aff007"]}],"mendeley":{"formattedCitation":"&lt;sup&gt;35&lt;/sup&gt;","plainTextFormattedCitation":"35","previouslyFormattedCitation":"&lt;sup&gt;35&lt;/sup&gt;"},"properties":{"noteIndex":0},"schema":"https://github.com/citation-style-language/schema/raw/master/csl-citation.json"}</w:instrText>
      </w:r>
      <w:r w:rsidR="00C15362" w:rsidRPr="00201FFA">
        <w:rPr>
          <w:rFonts w:asciiTheme="minorHAnsi" w:hAnsiTheme="minorHAnsi" w:cstheme="minorBidi"/>
        </w:rPr>
        <w:fldChar w:fldCharType="separate"/>
      </w:r>
      <w:r w:rsidR="00CE66E3" w:rsidRPr="00201FFA">
        <w:rPr>
          <w:rFonts w:asciiTheme="minorHAnsi" w:hAnsiTheme="minorHAnsi" w:cstheme="minorBidi"/>
          <w:noProof/>
          <w:vertAlign w:val="superscript"/>
        </w:rPr>
        <w:t>35</w:t>
      </w:r>
      <w:r w:rsidR="00C15362" w:rsidRPr="00201FFA">
        <w:rPr>
          <w:rFonts w:asciiTheme="minorHAnsi" w:hAnsiTheme="minorHAnsi" w:cstheme="minorBidi"/>
        </w:rPr>
        <w:fldChar w:fldCharType="end"/>
      </w:r>
      <w:r w:rsidRPr="00201FFA">
        <w:rPr>
          <w:rFonts w:asciiTheme="minorHAnsi" w:hAnsiTheme="minorHAnsi" w:cstheme="minorBidi"/>
        </w:rPr>
        <w:t>. Key parameters such as Manning's coefficient and river width scale factor were adjusted across a range of values to understand their influence on the routing process. For hillslope routing, we examined the shape and timescale factors, wh</w:t>
      </w:r>
      <w:ins w:id="194" w:author="Carter, Janet M." w:date="2024-07-30T16:19:00Z">
        <w:r w:rsidR="004544E2">
          <w:rPr>
            <w:rFonts w:asciiTheme="minorHAnsi" w:hAnsiTheme="minorHAnsi" w:cstheme="minorBidi"/>
          </w:rPr>
          <w:t>ereas</w:t>
        </w:r>
      </w:ins>
      <w:del w:id="195" w:author="Carter, Janet M." w:date="2024-07-30T16:19:00Z">
        <w:r w:rsidRPr="00201FFA" w:rsidDel="004544E2">
          <w:rPr>
            <w:rFonts w:asciiTheme="minorHAnsi" w:hAnsiTheme="minorHAnsi" w:cstheme="minorBidi"/>
          </w:rPr>
          <w:delText>ile</w:delText>
        </w:r>
      </w:del>
      <w:r w:rsidRPr="00201FFA">
        <w:rPr>
          <w:rFonts w:asciiTheme="minorHAnsi" w:hAnsiTheme="minorHAnsi" w:cstheme="minorBidi"/>
        </w:rPr>
        <w:t xml:space="preserve"> for channel routing, the wave velocity and diffusivity parameters in the Impulse Response Function-Unit Hydrograph (IRF-UH) and Kinematic Wave</w:t>
      </w:r>
      <w:r w:rsidRPr="63687F37">
        <w:rPr>
          <w:rFonts w:asciiTheme="minorHAnsi" w:hAnsiTheme="minorHAnsi" w:cstheme="minorBidi"/>
        </w:rPr>
        <w:t xml:space="preserve"> Tracking (KWT) algorithms were varied.</w:t>
      </w:r>
    </w:p>
    <w:p w14:paraId="4BF8A3F5" w14:textId="77777777" w:rsidR="00CF367B" w:rsidRDefault="00CF367B" w:rsidP="00F77C33">
      <w:pPr>
        <w:spacing w:before="120" w:after="120"/>
        <w:rPr>
          <w:rFonts w:asciiTheme="minorHAnsi" w:hAnsiTheme="minorHAnsi" w:cstheme="minorHAnsi"/>
        </w:rPr>
        <w:sectPr w:rsidR="00CF367B" w:rsidSect="0027245E">
          <w:footerReference w:type="default" r:id="rId19"/>
          <w:pgSz w:w="11906" w:h="16838"/>
          <w:pgMar w:top="1361" w:right="1786" w:bottom="1361" w:left="1786" w:header="709" w:footer="709" w:gutter="0"/>
          <w:lnNumType w:countBy="1" w:restart="continuous"/>
          <w:cols w:space="708"/>
          <w:docGrid w:linePitch="360"/>
        </w:sectPr>
      </w:pPr>
    </w:p>
    <w:p w14:paraId="27BFC35C" w14:textId="560F2513" w:rsidR="00776D0D" w:rsidRPr="003C7DFE" w:rsidRDefault="63687F37" w:rsidP="00F77C33">
      <w:pPr>
        <w:spacing w:before="120" w:after="120"/>
        <w:rPr>
          <w:rFonts w:asciiTheme="minorHAnsi" w:hAnsiTheme="minorHAnsi" w:cstheme="minorBidi"/>
        </w:rPr>
      </w:pPr>
      <w:r w:rsidRPr="63687F37">
        <w:rPr>
          <w:rFonts w:asciiTheme="minorHAnsi" w:hAnsiTheme="minorHAnsi" w:cstheme="minorBidi"/>
          <w:b/>
          <w:bCs/>
        </w:rPr>
        <w:lastRenderedPageBreak/>
        <w:t xml:space="preserve">Table </w:t>
      </w:r>
      <w:r w:rsidR="008257EE">
        <w:rPr>
          <w:rFonts w:asciiTheme="minorHAnsi" w:hAnsiTheme="minorHAnsi" w:cstheme="minorBidi"/>
          <w:b/>
          <w:bCs/>
        </w:rPr>
        <w:t>1</w:t>
      </w:r>
      <w:r w:rsidRPr="63687F37">
        <w:rPr>
          <w:rFonts w:asciiTheme="minorHAnsi" w:hAnsiTheme="minorHAnsi" w:cstheme="minorBidi"/>
          <w:b/>
          <w:bCs/>
        </w:rPr>
        <w:t>.</w:t>
      </w:r>
      <w:r w:rsidRPr="63687F37">
        <w:rPr>
          <w:rFonts w:asciiTheme="minorHAnsi" w:hAnsiTheme="minorHAnsi" w:cstheme="minorBidi"/>
        </w:rPr>
        <w:t xml:space="preserve"> </w:t>
      </w:r>
      <w:r w:rsidRPr="003C7DFE">
        <w:rPr>
          <w:rFonts w:asciiTheme="minorHAnsi" w:hAnsiTheme="minorHAnsi" w:cstheme="minorBidi"/>
        </w:rPr>
        <w:t xml:space="preserve">Sensitivity </w:t>
      </w:r>
      <w:ins w:id="196" w:author="Carter, Janet M." w:date="2024-07-30T16:21:00Z">
        <w:r w:rsidR="007064C2">
          <w:rPr>
            <w:rFonts w:asciiTheme="minorHAnsi" w:hAnsiTheme="minorHAnsi" w:cstheme="minorBidi"/>
          </w:rPr>
          <w:t>a</w:t>
        </w:r>
      </w:ins>
      <w:del w:id="197" w:author="Carter, Janet M." w:date="2024-07-30T16:21:00Z">
        <w:r w:rsidRPr="003C7DFE" w:rsidDel="007064C2">
          <w:rPr>
            <w:rFonts w:asciiTheme="minorHAnsi" w:hAnsiTheme="minorHAnsi" w:cstheme="minorBidi"/>
          </w:rPr>
          <w:delText>A</w:delText>
        </w:r>
      </w:del>
      <w:r w:rsidRPr="003C7DFE">
        <w:rPr>
          <w:rFonts w:asciiTheme="minorHAnsi" w:hAnsiTheme="minorHAnsi" w:cstheme="minorBidi"/>
        </w:rPr>
        <w:t xml:space="preserve">nalysis of mizuRoute routing parameters. This table presents the configurations tested in the sensitivity analysis of the mizuRoute model for the Kinematic Wave Tracking (KWT) and Impulse Response Function-Unit Hydrograph (IRF-UH) routing methods. The parameters include shape and timescale factors for hillslope routing, Manning coefficient, and river width scale factor for KWT, as well as wave velocity and diffusivity for IRF-UH. Twelve optimization options (Opt0 through Opt12) were evaluated against default values to determine their </w:t>
      </w:r>
      <w:del w:id="198" w:author="Carter, Janet M." w:date="2024-07-30T16:22:00Z">
        <w:r w:rsidRPr="003C7DFE" w:rsidDel="005756DC">
          <w:rPr>
            <w:rFonts w:asciiTheme="minorHAnsi" w:hAnsiTheme="minorHAnsi" w:cstheme="minorBidi"/>
          </w:rPr>
          <w:delText xml:space="preserve">impact </w:delText>
        </w:r>
      </w:del>
      <w:ins w:id="199" w:author="Carter, Janet M." w:date="2024-07-30T16:22:00Z">
        <w:r w:rsidR="005756DC">
          <w:rPr>
            <w:rFonts w:asciiTheme="minorHAnsi" w:hAnsiTheme="minorHAnsi" w:cstheme="minorBidi"/>
          </w:rPr>
          <w:t>effect</w:t>
        </w:r>
        <w:r w:rsidR="005756DC" w:rsidRPr="003C7DFE">
          <w:rPr>
            <w:rFonts w:asciiTheme="minorHAnsi" w:hAnsiTheme="minorHAnsi" w:cstheme="minorBidi"/>
          </w:rPr>
          <w:t xml:space="preserve"> </w:t>
        </w:r>
      </w:ins>
      <w:r w:rsidRPr="003C7DFE">
        <w:rPr>
          <w:rFonts w:asciiTheme="minorHAnsi" w:hAnsiTheme="minorHAnsi" w:cstheme="minorBidi"/>
        </w:rPr>
        <w:t>on model performance, with the 'Values used' column representing the chosen settings for the final model run based on optimal results.</w:t>
      </w:r>
    </w:p>
    <w:tbl>
      <w:tblPr>
        <w:tblStyle w:val="TableGrid"/>
        <w:tblW w:w="5000" w:type="pct"/>
        <w:tblLook w:val="04A0" w:firstRow="1" w:lastRow="0" w:firstColumn="1" w:lastColumn="0" w:noHBand="0" w:noVBand="1"/>
      </w:tblPr>
      <w:tblGrid>
        <w:gridCol w:w="1613"/>
        <w:gridCol w:w="1006"/>
        <w:gridCol w:w="1218"/>
        <w:gridCol w:w="770"/>
        <w:gridCol w:w="715"/>
        <w:gridCol w:w="673"/>
        <w:gridCol w:w="673"/>
        <w:gridCol w:w="673"/>
        <w:gridCol w:w="673"/>
        <w:gridCol w:w="673"/>
        <w:gridCol w:w="673"/>
        <w:gridCol w:w="673"/>
        <w:gridCol w:w="673"/>
        <w:gridCol w:w="673"/>
        <w:gridCol w:w="673"/>
        <w:gridCol w:w="680"/>
        <w:gridCol w:w="680"/>
        <w:gridCol w:w="680"/>
      </w:tblGrid>
      <w:tr w:rsidR="00272CA1" w:rsidRPr="003C7DFE" w14:paraId="190DCB6E" w14:textId="77777777" w:rsidTr="63687F37">
        <w:trPr>
          <w:trHeight w:val="427"/>
        </w:trPr>
        <w:tc>
          <w:tcPr>
            <w:tcW w:w="349" w:type="pct"/>
          </w:tcPr>
          <w:p w14:paraId="724653AF" w14:textId="77777777" w:rsidR="00272CA1" w:rsidRPr="003C7DFE" w:rsidRDefault="00272CA1" w:rsidP="008F30CB">
            <w:pPr>
              <w:rPr>
                <w:rFonts w:asciiTheme="minorHAnsi" w:hAnsiTheme="minorHAnsi" w:cstheme="minorHAnsi"/>
                <w:b/>
                <w:bCs/>
                <w:sz w:val="18"/>
                <w:szCs w:val="18"/>
              </w:rPr>
            </w:pPr>
            <w:commentRangeStart w:id="200"/>
            <w:r w:rsidRPr="003C7DFE">
              <w:rPr>
                <w:rFonts w:asciiTheme="minorHAnsi" w:hAnsiTheme="minorHAnsi" w:cstheme="minorHAnsi"/>
                <w:b/>
                <w:bCs/>
                <w:sz w:val="18"/>
                <w:szCs w:val="18"/>
              </w:rPr>
              <w:t>Parameters</w:t>
            </w:r>
            <w:commentRangeEnd w:id="200"/>
            <w:r w:rsidR="00FC3F55">
              <w:rPr>
                <w:rStyle w:val="CommentReference"/>
                <w:rFonts w:eastAsia="Times New Roman" w:cs="Times New Roman"/>
                <w:lang w:val="en-GB" w:eastAsia="en-GB"/>
              </w:rPr>
              <w:commentReference w:id="200"/>
            </w:r>
          </w:p>
        </w:tc>
        <w:tc>
          <w:tcPr>
            <w:tcW w:w="404" w:type="pct"/>
          </w:tcPr>
          <w:p w14:paraId="0F054A74" w14:textId="77777777"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Routing</w:t>
            </w:r>
          </w:p>
          <w:p w14:paraId="5905EA94" w14:textId="39CB74F1"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methods</w:t>
            </w:r>
          </w:p>
        </w:tc>
        <w:tc>
          <w:tcPr>
            <w:tcW w:w="479" w:type="pct"/>
          </w:tcPr>
          <w:p w14:paraId="53051092" w14:textId="77777777"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Descriptions</w:t>
            </w:r>
          </w:p>
        </w:tc>
        <w:tc>
          <w:tcPr>
            <w:tcW w:w="294" w:type="pct"/>
          </w:tcPr>
          <w:p w14:paraId="18324F55" w14:textId="06FA0085"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Default Values</w:t>
            </w:r>
          </w:p>
        </w:tc>
        <w:tc>
          <w:tcPr>
            <w:tcW w:w="272" w:type="pct"/>
          </w:tcPr>
          <w:p w14:paraId="0459A4F5" w14:textId="4E89D161"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Values used</w:t>
            </w:r>
          </w:p>
        </w:tc>
        <w:tc>
          <w:tcPr>
            <w:tcW w:w="257" w:type="pct"/>
          </w:tcPr>
          <w:p w14:paraId="7E19FE67" w14:textId="259BBFCB"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Opt0</w:t>
            </w:r>
          </w:p>
        </w:tc>
        <w:tc>
          <w:tcPr>
            <w:tcW w:w="257" w:type="pct"/>
          </w:tcPr>
          <w:p w14:paraId="4641A67C" w14:textId="6934A1DF"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Opt1</w:t>
            </w:r>
          </w:p>
        </w:tc>
        <w:tc>
          <w:tcPr>
            <w:tcW w:w="239" w:type="pct"/>
          </w:tcPr>
          <w:p w14:paraId="5F9CC0A1" w14:textId="6F6B8109"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Opt2</w:t>
            </w:r>
          </w:p>
        </w:tc>
        <w:tc>
          <w:tcPr>
            <w:tcW w:w="239" w:type="pct"/>
          </w:tcPr>
          <w:p w14:paraId="1B96DBAC" w14:textId="25877BDE"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Opt3</w:t>
            </w:r>
          </w:p>
        </w:tc>
        <w:tc>
          <w:tcPr>
            <w:tcW w:w="239" w:type="pct"/>
          </w:tcPr>
          <w:p w14:paraId="057620A4" w14:textId="10DA1BC1"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Opt4</w:t>
            </w:r>
          </w:p>
        </w:tc>
        <w:tc>
          <w:tcPr>
            <w:tcW w:w="239" w:type="pct"/>
          </w:tcPr>
          <w:p w14:paraId="1FCEEE2D" w14:textId="104EE2E6"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Opt5</w:t>
            </w:r>
          </w:p>
        </w:tc>
        <w:tc>
          <w:tcPr>
            <w:tcW w:w="239" w:type="pct"/>
          </w:tcPr>
          <w:p w14:paraId="6093E978" w14:textId="22CC878E"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Opt6</w:t>
            </w:r>
          </w:p>
        </w:tc>
        <w:tc>
          <w:tcPr>
            <w:tcW w:w="239" w:type="pct"/>
          </w:tcPr>
          <w:p w14:paraId="2570987B" w14:textId="12344893"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Opt7</w:t>
            </w:r>
          </w:p>
        </w:tc>
        <w:tc>
          <w:tcPr>
            <w:tcW w:w="239" w:type="pct"/>
          </w:tcPr>
          <w:p w14:paraId="6B967222" w14:textId="3CDE696B"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Opt8</w:t>
            </w:r>
          </w:p>
        </w:tc>
        <w:tc>
          <w:tcPr>
            <w:tcW w:w="239" w:type="pct"/>
          </w:tcPr>
          <w:p w14:paraId="05A57F30" w14:textId="0FE24AA0"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Opt9</w:t>
            </w:r>
          </w:p>
        </w:tc>
        <w:tc>
          <w:tcPr>
            <w:tcW w:w="259" w:type="pct"/>
          </w:tcPr>
          <w:p w14:paraId="390CF93A" w14:textId="28E013B4"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Opt10</w:t>
            </w:r>
          </w:p>
        </w:tc>
        <w:tc>
          <w:tcPr>
            <w:tcW w:w="259" w:type="pct"/>
          </w:tcPr>
          <w:p w14:paraId="41C20707" w14:textId="144B4151"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Opt11</w:t>
            </w:r>
          </w:p>
        </w:tc>
        <w:tc>
          <w:tcPr>
            <w:tcW w:w="259" w:type="pct"/>
          </w:tcPr>
          <w:p w14:paraId="4B947308" w14:textId="20E0ED06" w:rsidR="00272CA1" w:rsidRPr="003C7DFE" w:rsidRDefault="00272CA1" w:rsidP="008F30CB">
            <w:pPr>
              <w:rPr>
                <w:rFonts w:asciiTheme="minorHAnsi" w:hAnsiTheme="minorHAnsi" w:cstheme="minorHAnsi"/>
                <w:b/>
                <w:bCs/>
                <w:sz w:val="18"/>
                <w:szCs w:val="18"/>
              </w:rPr>
            </w:pPr>
            <w:r w:rsidRPr="003C7DFE">
              <w:rPr>
                <w:rFonts w:asciiTheme="minorHAnsi" w:hAnsiTheme="minorHAnsi" w:cstheme="minorHAnsi"/>
                <w:b/>
                <w:bCs/>
                <w:sz w:val="18"/>
                <w:szCs w:val="18"/>
              </w:rPr>
              <w:t>Opt12</w:t>
            </w:r>
          </w:p>
        </w:tc>
      </w:tr>
      <w:tr w:rsidR="007132E8" w:rsidRPr="003C7DFE" w14:paraId="18B27CD6" w14:textId="77777777" w:rsidTr="63687F37">
        <w:tc>
          <w:tcPr>
            <w:tcW w:w="349" w:type="pct"/>
          </w:tcPr>
          <w:p w14:paraId="4142066A" w14:textId="77777777" w:rsidR="007132E8" w:rsidRPr="003C7DFE" w:rsidRDefault="007132E8" w:rsidP="007132E8">
            <w:pPr>
              <w:rPr>
                <w:rFonts w:asciiTheme="minorHAnsi" w:hAnsiTheme="minorHAnsi" w:cstheme="minorHAnsi"/>
                <w:sz w:val="18"/>
                <w:szCs w:val="18"/>
              </w:rPr>
            </w:pPr>
            <m:oMathPara>
              <m:oMathParaPr>
                <m:jc m:val="left"/>
              </m:oMathParaPr>
              <m:oMath>
                <m:r>
                  <w:rPr>
                    <w:rFonts w:ascii="Cambria Math" w:hAnsi="Cambria Math" w:cstheme="minorHAnsi"/>
                    <w:sz w:val="18"/>
                    <w:szCs w:val="18"/>
                  </w:rPr>
                  <m:t>a</m:t>
                </m:r>
              </m:oMath>
            </m:oMathPara>
          </w:p>
        </w:tc>
        <w:tc>
          <w:tcPr>
            <w:tcW w:w="404" w:type="pct"/>
          </w:tcPr>
          <w:p w14:paraId="1CFCE6FA"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Hillslope </w:t>
            </w:r>
          </w:p>
        </w:tc>
        <w:tc>
          <w:tcPr>
            <w:tcW w:w="479" w:type="pct"/>
          </w:tcPr>
          <w:p w14:paraId="46712B37" w14:textId="77777777" w:rsidR="007132E8" w:rsidRPr="003C7DFE" w:rsidRDefault="007132E8">
            <w:pPr>
              <w:jc w:val="left"/>
              <w:rPr>
                <w:rFonts w:asciiTheme="minorHAnsi" w:hAnsiTheme="minorHAnsi" w:cstheme="minorHAnsi"/>
                <w:sz w:val="18"/>
                <w:szCs w:val="18"/>
              </w:rPr>
              <w:pPrChange w:id="201" w:author="Carter, Janet M." w:date="2024-07-30T16:23:00Z">
                <w:pPr/>
              </w:pPrChange>
            </w:pPr>
            <w:r w:rsidRPr="003C7DFE">
              <w:rPr>
                <w:rFonts w:asciiTheme="minorHAnsi" w:hAnsiTheme="minorHAnsi" w:cstheme="minorHAnsi"/>
                <w:sz w:val="18"/>
                <w:szCs w:val="18"/>
              </w:rPr>
              <w:t>Shape</w:t>
            </w:r>
          </w:p>
          <w:p w14:paraId="2D35CFD3" w14:textId="77E5D033" w:rsidR="007132E8" w:rsidRPr="003C7DFE" w:rsidRDefault="007132E8">
            <w:pPr>
              <w:jc w:val="left"/>
              <w:rPr>
                <w:rFonts w:asciiTheme="minorHAnsi" w:hAnsiTheme="minorHAnsi" w:cstheme="minorHAnsi"/>
                <w:sz w:val="18"/>
                <w:szCs w:val="18"/>
              </w:rPr>
              <w:pPrChange w:id="202" w:author="Carter, Janet M." w:date="2024-07-30T16:23:00Z">
                <w:pPr/>
              </w:pPrChange>
            </w:pPr>
            <w:r w:rsidRPr="003C7DFE">
              <w:rPr>
                <w:rFonts w:asciiTheme="minorHAnsi" w:hAnsiTheme="minorHAnsi" w:cstheme="minorHAnsi"/>
                <w:sz w:val="18"/>
                <w:szCs w:val="18"/>
              </w:rPr>
              <w:t xml:space="preserve">factor [–] </w:t>
            </w:r>
          </w:p>
        </w:tc>
        <w:tc>
          <w:tcPr>
            <w:tcW w:w="294" w:type="pct"/>
          </w:tcPr>
          <w:p w14:paraId="49D75156" w14:textId="2F376061"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72" w:type="pct"/>
          </w:tcPr>
          <w:p w14:paraId="0472A4AD" w14:textId="6D3949F6"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57" w:type="pct"/>
          </w:tcPr>
          <w:p w14:paraId="3D243E37" w14:textId="46254C39"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57" w:type="pct"/>
          </w:tcPr>
          <w:p w14:paraId="327394C1" w14:textId="1FEA0EB6"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171E829D" w14:textId="32C7A75C"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088573FD" w14:textId="306C4C1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02BF782C" w14:textId="2B030508"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0671D980" w14:textId="2DE4C2B3"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58B1A8BE" w14:textId="1AB2AF22"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32A3560F" w14:textId="53F57C6D"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3F294E39" w14:textId="7AC363FB"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2EAAB334" w14:textId="34DFA0AD"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59" w:type="pct"/>
          </w:tcPr>
          <w:p w14:paraId="65A9AB34" w14:textId="073B44AF"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59" w:type="pct"/>
          </w:tcPr>
          <w:p w14:paraId="3919D783" w14:textId="07C6A83F"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59" w:type="pct"/>
          </w:tcPr>
          <w:p w14:paraId="2F6D8C77" w14:textId="41359C65"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r>
      <w:tr w:rsidR="007132E8" w:rsidRPr="003C7DFE" w14:paraId="134F289D" w14:textId="77777777" w:rsidTr="63687F37">
        <w:tc>
          <w:tcPr>
            <w:tcW w:w="349" w:type="pct"/>
          </w:tcPr>
          <w:p w14:paraId="126BDBC9" w14:textId="77777777" w:rsidR="007132E8" w:rsidRPr="003C7DFE" w:rsidRDefault="007132E8" w:rsidP="007132E8">
            <w:pPr>
              <w:rPr>
                <w:rFonts w:asciiTheme="minorHAnsi" w:hAnsiTheme="minorHAnsi" w:cstheme="minorHAnsi"/>
                <w:sz w:val="18"/>
                <w:szCs w:val="18"/>
              </w:rPr>
            </w:pPr>
            <m:oMathPara>
              <m:oMathParaPr>
                <m:jc m:val="left"/>
              </m:oMathParaPr>
              <m:oMath>
                <m:r>
                  <w:rPr>
                    <w:rFonts w:ascii="Cambria Math" w:hAnsi="Cambria Math" w:cstheme="minorHAnsi"/>
                    <w:sz w:val="18"/>
                    <w:szCs w:val="18"/>
                  </w:rPr>
                  <m:t>θ</m:t>
                </m:r>
              </m:oMath>
            </m:oMathPara>
          </w:p>
        </w:tc>
        <w:tc>
          <w:tcPr>
            <w:tcW w:w="404" w:type="pct"/>
          </w:tcPr>
          <w:p w14:paraId="4EDB70C8"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Hillslope </w:t>
            </w:r>
          </w:p>
        </w:tc>
        <w:tc>
          <w:tcPr>
            <w:tcW w:w="479" w:type="pct"/>
          </w:tcPr>
          <w:p w14:paraId="53827C6D" w14:textId="05523A8D" w:rsidR="007132E8" w:rsidRPr="003C7DFE" w:rsidRDefault="007132E8">
            <w:pPr>
              <w:jc w:val="left"/>
              <w:rPr>
                <w:rFonts w:asciiTheme="minorHAnsi" w:hAnsiTheme="minorHAnsi" w:cstheme="minorHAnsi"/>
                <w:sz w:val="18"/>
                <w:szCs w:val="18"/>
              </w:rPr>
              <w:pPrChange w:id="203" w:author="Carter, Janet M." w:date="2024-07-30T16:23:00Z">
                <w:pPr/>
              </w:pPrChange>
            </w:pPr>
            <w:r w:rsidRPr="003C7DFE">
              <w:rPr>
                <w:rFonts w:asciiTheme="minorHAnsi" w:hAnsiTheme="minorHAnsi" w:cstheme="minorHAnsi"/>
                <w:sz w:val="18"/>
                <w:szCs w:val="18"/>
              </w:rPr>
              <w:t>Timescale factor [s]</w:t>
            </w:r>
          </w:p>
        </w:tc>
        <w:tc>
          <w:tcPr>
            <w:tcW w:w="294" w:type="pct"/>
          </w:tcPr>
          <w:p w14:paraId="6BDF5739" w14:textId="7A793F8D"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72" w:type="pct"/>
          </w:tcPr>
          <w:p w14:paraId="4FEC3E49" w14:textId="1A7093B5"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57" w:type="pct"/>
          </w:tcPr>
          <w:p w14:paraId="351E4472" w14:textId="71431416"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57" w:type="pct"/>
          </w:tcPr>
          <w:p w14:paraId="65349FA8" w14:textId="35668422"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2EDDCC7E" w14:textId="45AFD5C3"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0DFADD29" w14:textId="05A877A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6C032A22" w14:textId="3C0E08BF"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50745C0D" w14:textId="01725850"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1AFC48C0" w14:textId="0BB3351C"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5B7FA20C" w14:textId="75092452"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4A789E52" w14:textId="0223D682"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39" w:type="pct"/>
          </w:tcPr>
          <w:p w14:paraId="105E8237" w14:textId="33E8DB8B"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59" w:type="pct"/>
          </w:tcPr>
          <w:p w14:paraId="14B623F7" w14:textId="6B3134FA"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59" w:type="pct"/>
          </w:tcPr>
          <w:p w14:paraId="2A8E861C" w14:textId="59CA4E95"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c>
          <w:tcPr>
            <w:tcW w:w="259" w:type="pct"/>
          </w:tcPr>
          <w:p w14:paraId="38BBAFAC" w14:textId="40BDA89B"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86400 </w:t>
            </w:r>
          </w:p>
        </w:tc>
      </w:tr>
      <w:tr w:rsidR="007132E8" w:rsidRPr="003C7DFE" w14:paraId="101D05F8" w14:textId="77777777" w:rsidTr="63687F37">
        <w:trPr>
          <w:trHeight w:val="143"/>
        </w:trPr>
        <w:tc>
          <w:tcPr>
            <w:tcW w:w="349" w:type="pct"/>
          </w:tcPr>
          <w:p w14:paraId="5ED5BB51" w14:textId="77777777" w:rsidR="007132E8" w:rsidRPr="003C7DFE" w:rsidRDefault="007132E8" w:rsidP="007132E8">
            <w:pPr>
              <w:rPr>
                <w:rFonts w:asciiTheme="minorHAnsi" w:hAnsiTheme="minorHAnsi" w:cstheme="minorHAnsi"/>
                <w:sz w:val="18"/>
                <w:szCs w:val="18"/>
              </w:rPr>
            </w:pPr>
            <m:oMathPara>
              <m:oMathParaPr>
                <m:jc m:val="left"/>
              </m:oMathParaPr>
              <m:oMath>
                <m:r>
                  <w:rPr>
                    <w:rFonts w:ascii="Cambria Math" w:hAnsi="Cambria Math" w:cstheme="minorHAnsi"/>
                    <w:sz w:val="18"/>
                    <w:szCs w:val="18"/>
                  </w:rPr>
                  <m:t>n</m:t>
                </m:r>
              </m:oMath>
            </m:oMathPara>
          </w:p>
        </w:tc>
        <w:tc>
          <w:tcPr>
            <w:tcW w:w="404" w:type="pct"/>
          </w:tcPr>
          <w:p w14:paraId="487FF9AD" w14:textId="1F0C377F" w:rsidR="007132E8" w:rsidRPr="003C7DFE" w:rsidRDefault="63687F37">
            <w:pPr>
              <w:jc w:val="left"/>
              <w:rPr>
                <w:rFonts w:asciiTheme="minorHAnsi" w:hAnsiTheme="minorHAnsi"/>
                <w:sz w:val="18"/>
                <w:szCs w:val="18"/>
              </w:rPr>
              <w:pPrChange w:id="204" w:author="Carter, Janet M." w:date="2024-07-30T16:22:00Z">
                <w:pPr/>
              </w:pPrChange>
            </w:pPr>
            <w:r w:rsidRPr="003C7DFE">
              <w:rPr>
                <w:rFonts w:asciiTheme="minorHAnsi" w:hAnsiTheme="minorHAnsi"/>
                <w:sz w:val="18"/>
                <w:szCs w:val="18"/>
              </w:rPr>
              <w:t>KWT, KW,</w:t>
            </w:r>
            <w:r w:rsidR="009340A4" w:rsidRPr="003C7DFE">
              <w:rPr>
                <w:rFonts w:asciiTheme="minorHAnsi" w:hAnsiTheme="minorHAnsi"/>
                <w:sz w:val="18"/>
                <w:szCs w:val="18"/>
              </w:rPr>
              <w:t xml:space="preserve"> </w:t>
            </w:r>
            <w:r w:rsidRPr="003C7DFE">
              <w:rPr>
                <w:rFonts w:asciiTheme="minorHAnsi" w:hAnsiTheme="minorHAnsi"/>
                <w:sz w:val="18"/>
                <w:szCs w:val="18"/>
              </w:rPr>
              <w:t xml:space="preserve">MC, DW </w:t>
            </w:r>
          </w:p>
        </w:tc>
        <w:tc>
          <w:tcPr>
            <w:tcW w:w="479" w:type="pct"/>
          </w:tcPr>
          <w:p w14:paraId="709A4739" w14:textId="77777777" w:rsidR="007132E8" w:rsidRPr="003C7DFE" w:rsidRDefault="007132E8">
            <w:pPr>
              <w:jc w:val="left"/>
              <w:rPr>
                <w:rFonts w:asciiTheme="minorHAnsi" w:hAnsiTheme="minorHAnsi" w:cstheme="minorHAnsi"/>
                <w:sz w:val="18"/>
                <w:szCs w:val="18"/>
              </w:rPr>
              <w:pPrChange w:id="205" w:author="Carter, Janet M." w:date="2024-07-30T16:23:00Z">
                <w:pPr/>
              </w:pPrChange>
            </w:pPr>
            <w:r w:rsidRPr="003C7DFE">
              <w:rPr>
                <w:rFonts w:asciiTheme="minorHAnsi" w:hAnsiTheme="minorHAnsi" w:cstheme="minorHAnsi"/>
                <w:sz w:val="18"/>
                <w:szCs w:val="18"/>
              </w:rPr>
              <w:t>Manning coefficient [–]</w:t>
            </w:r>
          </w:p>
        </w:tc>
        <w:tc>
          <w:tcPr>
            <w:tcW w:w="294" w:type="pct"/>
          </w:tcPr>
          <w:p w14:paraId="624F736D" w14:textId="18880E05"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0.01 </w:t>
            </w:r>
          </w:p>
        </w:tc>
        <w:tc>
          <w:tcPr>
            <w:tcW w:w="272" w:type="pct"/>
          </w:tcPr>
          <w:p w14:paraId="69AB4CB1" w14:textId="4177AA41"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0.07 </w:t>
            </w:r>
          </w:p>
        </w:tc>
        <w:tc>
          <w:tcPr>
            <w:tcW w:w="257" w:type="pct"/>
          </w:tcPr>
          <w:p w14:paraId="6BAA0D39"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0.01</w:t>
            </w:r>
          </w:p>
        </w:tc>
        <w:tc>
          <w:tcPr>
            <w:tcW w:w="257" w:type="pct"/>
          </w:tcPr>
          <w:p w14:paraId="75CA2543"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0.02</w:t>
            </w:r>
          </w:p>
        </w:tc>
        <w:tc>
          <w:tcPr>
            <w:tcW w:w="239" w:type="pct"/>
          </w:tcPr>
          <w:p w14:paraId="6704685C"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0.02</w:t>
            </w:r>
          </w:p>
        </w:tc>
        <w:tc>
          <w:tcPr>
            <w:tcW w:w="239" w:type="pct"/>
          </w:tcPr>
          <w:p w14:paraId="2F24765A"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0.03</w:t>
            </w:r>
          </w:p>
        </w:tc>
        <w:tc>
          <w:tcPr>
            <w:tcW w:w="239" w:type="pct"/>
          </w:tcPr>
          <w:p w14:paraId="24DD27E0"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0.04</w:t>
            </w:r>
          </w:p>
        </w:tc>
        <w:tc>
          <w:tcPr>
            <w:tcW w:w="239" w:type="pct"/>
          </w:tcPr>
          <w:p w14:paraId="534F734C"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0.05</w:t>
            </w:r>
          </w:p>
        </w:tc>
        <w:tc>
          <w:tcPr>
            <w:tcW w:w="239" w:type="pct"/>
          </w:tcPr>
          <w:p w14:paraId="2A0709EB"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0.06</w:t>
            </w:r>
          </w:p>
        </w:tc>
        <w:tc>
          <w:tcPr>
            <w:tcW w:w="239" w:type="pct"/>
          </w:tcPr>
          <w:p w14:paraId="6B145802"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0.07</w:t>
            </w:r>
          </w:p>
        </w:tc>
        <w:tc>
          <w:tcPr>
            <w:tcW w:w="239" w:type="pct"/>
          </w:tcPr>
          <w:p w14:paraId="06812430"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0.07</w:t>
            </w:r>
          </w:p>
        </w:tc>
        <w:tc>
          <w:tcPr>
            <w:tcW w:w="239" w:type="pct"/>
          </w:tcPr>
          <w:p w14:paraId="235608CD"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0.07</w:t>
            </w:r>
          </w:p>
        </w:tc>
        <w:tc>
          <w:tcPr>
            <w:tcW w:w="259" w:type="pct"/>
          </w:tcPr>
          <w:p w14:paraId="369C5F43"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0.08</w:t>
            </w:r>
          </w:p>
        </w:tc>
        <w:tc>
          <w:tcPr>
            <w:tcW w:w="259" w:type="pct"/>
          </w:tcPr>
          <w:p w14:paraId="27FF6F6C"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0.08</w:t>
            </w:r>
          </w:p>
        </w:tc>
        <w:tc>
          <w:tcPr>
            <w:tcW w:w="259" w:type="pct"/>
          </w:tcPr>
          <w:p w14:paraId="0D625329"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0.08</w:t>
            </w:r>
          </w:p>
        </w:tc>
      </w:tr>
      <w:tr w:rsidR="007132E8" w:rsidRPr="003C7DFE" w14:paraId="0D66D6F3" w14:textId="77777777" w:rsidTr="63687F37">
        <w:tc>
          <w:tcPr>
            <w:tcW w:w="349" w:type="pct"/>
          </w:tcPr>
          <w:p w14:paraId="447AA5CE" w14:textId="77777777" w:rsidR="007132E8" w:rsidRPr="003C7DFE" w:rsidRDefault="007132E8" w:rsidP="007132E8">
            <w:pPr>
              <w:rPr>
                <w:rFonts w:asciiTheme="minorHAnsi" w:hAnsiTheme="minorHAnsi" w:cstheme="minorHAnsi"/>
                <w:sz w:val="18"/>
                <w:szCs w:val="18"/>
              </w:rPr>
            </w:pPr>
            <m:oMathPara>
              <m:oMathParaPr>
                <m:jc m:val="left"/>
              </m:oMathParaPr>
              <m:oMath>
                <m:r>
                  <w:rPr>
                    <w:rFonts w:ascii="Cambria Math" w:hAnsi="Cambria Math" w:cstheme="minorHAnsi"/>
                    <w:sz w:val="18"/>
                    <w:szCs w:val="18"/>
                  </w:rPr>
                  <m:t>W</m:t>
                </m:r>
              </m:oMath>
            </m:oMathPara>
          </w:p>
        </w:tc>
        <w:tc>
          <w:tcPr>
            <w:tcW w:w="404" w:type="pct"/>
          </w:tcPr>
          <w:p w14:paraId="303797D8" w14:textId="0BB4B2E9" w:rsidR="007132E8" w:rsidRPr="003C7DFE" w:rsidRDefault="63687F37">
            <w:pPr>
              <w:jc w:val="left"/>
              <w:rPr>
                <w:rFonts w:asciiTheme="minorHAnsi" w:hAnsiTheme="minorHAnsi"/>
                <w:sz w:val="18"/>
                <w:szCs w:val="18"/>
              </w:rPr>
              <w:pPrChange w:id="206" w:author="Carter, Janet M." w:date="2024-07-30T16:22:00Z">
                <w:pPr/>
              </w:pPrChange>
            </w:pPr>
            <w:r w:rsidRPr="003C7DFE">
              <w:rPr>
                <w:rFonts w:asciiTheme="minorHAnsi" w:hAnsiTheme="minorHAnsi"/>
                <w:sz w:val="18"/>
                <w:szCs w:val="18"/>
              </w:rPr>
              <w:t xml:space="preserve">KWT, KW, MC, DW </w:t>
            </w:r>
          </w:p>
        </w:tc>
        <w:tc>
          <w:tcPr>
            <w:tcW w:w="479" w:type="pct"/>
          </w:tcPr>
          <w:p w14:paraId="5FC9024C" w14:textId="6212803F" w:rsidR="007132E8" w:rsidRPr="003C7DFE" w:rsidRDefault="007132E8">
            <w:pPr>
              <w:jc w:val="left"/>
              <w:rPr>
                <w:rFonts w:asciiTheme="minorHAnsi" w:hAnsiTheme="minorHAnsi" w:cstheme="minorHAnsi"/>
                <w:sz w:val="18"/>
                <w:szCs w:val="18"/>
              </w:rPr>
              <w:pPrChange w:id="207" w:author="Carter, Janet M." w:date="2024-07-30T16:23:00Z">
                <w:pPr/>
              </w:pPrChange>
            </w:pPr>
            <w:r w:rsidRPr="003C7DFE">
              <w:rPr>
                <w:rFonts w:asciiTheme="minorHAnsi" w:hAnsiTheme="minorHAnsi" w:cstheme="minorHAnsi"/>
                <w:sz w:val="18"/>
                <w:szCs w:val="18"/>
              </w:rPr>
              <w:t>River width scale factor [–]</w:t>
            </w:r>
          </w:p>
        </w:tc>
        <w:tc>
          <w:tcPr>
            <w:tcW w:w="294" w:type="pct"/>
          </w:tcPr>
          <w:p w14:paraId="19FD926E" w14:textId="368E8ACB"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0.001 </w:t>
            </w:r>
          </w:p>
        </w:tc>
        <w:tc>
          <w:tcPr>
            <w:tcW w:w="272" w:type="pct"/>
          </w:tcPr>
          <w:p w14:paraId="3D6A0CBA" w14:textId="7B870F08"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0.002 </w:t>
            </w:r>
          </w:p>
        </w:tc>
        <w:tc>
          <w:tcPr>
            <w:tcW w:w="257" w:type="pct"/>
          </w:tcPr>
          <w:p w14:paraId="287723B9"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0.001</w:t>
            </w:r>
          </w:p>
        </w:tc>
        <w:tc>
          <w:tcPr>
            <w:tcW w:w="257" w:type="pct"/>
          </w:tcPr>
          <w:p w14:paraId="7DA2361D"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0.001</w:t>
            </w:r>
          </w:p>
        </w:tc>
        <w:tc>
          <w:tcPr>
            <w:tcW w:w="239" w:type="pct"/>
          </w:tcPr>
          <w:p w14:paraId="5302E26E"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0.002</w:t>
            </w:r>
          </w:p>
        </w:tc>
        <w:tc>
          <w:tcPr>
            <w:tcW w:w="239" w:type="pct"/>
          </w:tcPr>
          <w:p w14:paraId="30B58561"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0.002</w:t>
            </w:r>
          </w:p>
        </w:tc>
        <w:tc>
          <w:tcPr>
            <w:tcW w:w="239" w:type="pct"/>
          </w:tcPr>
          <w:p w14:paraId="3ECAB7E6"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0.002</w:t>
            </w:r>
          </w:p>
        </w:tc>
        <w:tc>
          <w:tcPr>
            <w:tcW w:w="239" w:type="pct"/>
          </w:tcPr>
          <w:p w14:paraId="01FDCE59"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0.002</w:t>
            </w:r>
          </w:p>
        </w:tc>
        <w:tc>
          <w:tcPr>
            <w:tcW w:w="239" w:type="pct"/>
          </w:tcPr>
          <w:p w14:paraId="00E1CD01"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0.002</w:t>
            </w:r>
          </w:p>
        </w:tc>
        <w:tc>
          <w:tcPr>
            <w:tcW w:w="239" w:type="pct"/>
          </w:tcPr>
          <w:p w14:paraId="71825A55"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0.002</w:t>
            </w:r>
          </w:p>
        </w:tc>
        <w:tc>
          <w:tcPr>
            <w:tcW w:w="239" w:type="pct"/>
          </w:tcPr>
          <w:p w14:paraId="30D05DD8"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0.001</w:t>
            </w:r>
          </w:p>
        </w:tc>
        <w:tc>
          <w:tcPr>
            <w:tcW w:w="239" w:type="pct"/>
          </w:tcPr>
          <w:p w14:paraId="44ACEE93"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0.003</w:t>
            </w:r>
          </w:p>
        </w:tc>
        <w:tc>
          <w:tcPr>
            <w:tcW w:w="259" w:type="pct"/>
          </w:tcPr>
          <w:p w14:paraId="394965B4"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0.001</w:t>
            </w:r>
          </w:p>
        </w:tc>
        <w:tc>
          <w:tcPr>
            <w:tcW w:w="259" w:type="pct"/>
          </w:tcPr>
          <w:p w14:paraId="4FCF7E3C"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0.002</w:t>
            </w:r>
          </w:p>
        </w:tc>
        <w:tc>
          <w:tcPr>
            <w:tcW w:w="259" w:type="pct"/>
          </w:tcPr>
          <w:p w14:paraId="662AA773"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0.003</w:t>
            </w:r>
          </w:p>
        </w:tc>
      </w:tr>
      <w:tr w:rsidR="007132E8" w:rsidRPr="003C7DFE" w14:paraId="1CC59411" w14:textId="77777777" w:rsidTr="63687F37">
        <w:tc>
          <w:tcPr>
            <w:tcW w:w="349" w:type="pct"/>
          </w:tcPr>
          <w:p w14:paraId="3D50D888" w14:textId="77777777" w:rsidR="007132E8" w:rsidRPr="003C7DFE" w:rsidRDefault="007132E8" w:rsidP="007132E8">
            <w:pPr>
              <w:rPr>
                <w:rFonts w:asciiTheme="minorHAnsi" w:hAnsiTheme="minorHAnsi" w:cstheme="minorHAnsi"/>
                <w:sz w:val="18"/>
                <w:szCs w:val="18"/>
              </w:rPr>
            </w:pPr>
            <m:oMathPara>
              <m:oMathParaPr>
                <m:jc m:val="left"/>
              </m:oMathParaPr>
              <m:oMath>
                <m:r>
                  <w:rPr>
                    <w:rFonts w:ascii="Cambria Math" w:hAnsi="Cambria Math" w:cstheme="minorHAnsi"/>
                    <w:sz w:val="18"/>
                    <w:szCs w:val="18"/>
                  </w:rPr>
                  <m:t>C</m:t>
                </m:r>
              </m:oMath>
            </m:oMathPara>
          </w:p>
        </w:tc>
        <w:tc>
          <w:tcPr>
            <w:tcW w:w="404" w:type="pct"/>
          </w:tcPr>
          <w:p w14:paraId="618FB258" w14:textId="08E3B953" w:rsidR="007132E8" w:rsidRPr="003C7DFE" w:rsidRDefault="63687F37" w:rsidP="63687F37">
            <w:pPr>
              <w:rPr>
                <w:rFonts w:asciiTheme="minorHAnsi" w:hAnsiTheme="minorHAnsi"/>
                <w:sz w:val="18"/>
                <w:szCs w:val="18"/>
              </w:rPr>
            </w:pPr>
            <w:r w:rsidRPr="003C7DFE">
              <w:rPr>
                <w:rFonts w:asciiTheme="minorHAnsi" w:hAnsiTheme="minorHAnsi"/>
                <w:sz w:val="18"/>
                <w:szCs w:val="18"/>
              </w:rPr>
              <w:t xml:space="preserve">IRF </w:t>
            </w:r>
          </w:p>
        </w:tc>
        <w:tc>
          <w:tcPr>
            <w:tcW w:w="479" w:type="pct"/>
          </w:tcPr>
          <w:p w14:paraId="60B9CB1C" w14:textId="30269D81" w:rsidR="007132E8" w:rsidRPr="003C7DFE" w:rsidRDefault="007132E8">
            <w:pPr>
              <w:jc w:val="left"/>
              <w:rPr>
                <w:rFonts w:asciiTheme="minorHAnsi" w:hAnsiTheme="minorHAnsi" w:cstheme="minorHAnsi"/>
                <w:sz w:val="18"/>
                <w:szCs w:val="18"/>
              </w:rPr>
              <w:pPrChange w:id="208" w:author="Carter, Janet M." w:date="2024-07-30T16:23:00Z">
                <w:pPr/>
              </w:pPrChange>
            </w:pPr>
            <w:r w:rsidRPr="003C7DFE">
              <w:rPr>
                <w:rFonts w:asciiTheme="minorHAnsi" w:hAnsiTheme="minorHAnsi" w:cstheme="minorHAnsi"/>
                <w:sz w:val="18"/>
                <w:szCs w:val="18"/>
              </w:rPr>
              <w:t>Wave velocity [ms</w:t>
            </w:r>
            <w:r w:rsidRPr="003C7DFE">
              <w:rPr>
                <w:rFonts w:asciiTheme="minorHAnsi" w:hAnsiTheme="minorHAnsi" w:cstheme="minorHAnsi"/>
                <w:sz w:val="18"/>
                <w:szCs w:val="18"/>
                <w:vertAlign w:val="superscript"/>
              </w:rPr>
              <w:t>-1</w:t>
            </w:r>
            <w:r w:rsidRPr="003C7DFE">
              <w:rPr>
                <w:rFonts w:asciiTheme="minorHAnsi" w:hAnsiTheme="minorHAnsi" w:cstheme="minorHAnsi"/>
                <w:sz w:val="18"/>
                <w:szCs w:val="18"/>
              </w:rPr>
              <w:t>]</w:t>
            </w:r>
          </w:p>
        </w:tc>
        <w:tc>
          <w:tcPr>
            <w:tcW w:w="294" w:type="pct"/>
          </w:tcPr>
          <w:p w14:paraId="28342D68" w14:textId="156F5156"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1.5 </w:t>
            </w:r>
          </w:p>
        </w:tc>
        <w:tc>
          <w:tcPr>
            <w:tcW w:w="272" w:type="pct"/>
          </w:tcPr>
          <w:p w14:paraId="52B1D5A6" w14:textId="51B8BCC4"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 xml:space="preserve">3 </w:t>
            </w:r>
          </w:p>
        </w:tc>
        <w:tc>
          <w:tcPr>
            <w:tcW w:w="257" w:type="pct"/>
          </w:tcPr>
          <w:p w14:paraId="0B5E3167"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1.5</w:t>
            </w:r>
          </w:p>
        </w:tc>
        <w:tc>
          <w:tcPr>
            <w:tcW w:w="257" w:type="pct"/>
          </w:tcPr>
          <w:p w14:paraId="3799E5B4"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1.6</w:t>
            </w:r>
          </w:p>
        </w:tc>
        <w:tc>
          <w:tcPr>
            <w:tcW w:w="239" w:type="pct"/>
          </w:tcPr>
          <w:p w14:paraId="260E0774"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1.8</w:t>
            </w:r>
          </w:p>
        </w:tc>
        <w:tc>
          <w:tcPr>
            <w:tcW w:w="239" w:type="pct"/>
          </w:tcPr>
          <w:p w14:paraId="0340B78C"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w:t>
            </w:r>
          </w:p>
        </w:tc>
        <w:tc>
          <w:tcPr>
            <w:tcW w:w="239" w:type="pct"/>
          </w:tcPr>
          <w:p w14:paraId="64CE377F"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2.2</w:t>
            </w:r>
          </w:p>
        </w:tc>
        <w:tc>
          <w:tcPr>
            <w:tcW w:w="239" w:type="pct"/>
          </w:tcPr>
          <w:p w14:paraId="5633E179"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2.5</w:t>
            </w:r>
          </w:p>
        </w:tc>
        <w:tc>
          <w:tcPr>
            <w:tcW w:w="239" w:type="pct"/>
          </w:tcPr>
          <w:p w14:paraId="1F5DC3BD"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2.8</w:t>
            </w:r>
          </w:p>
        </w:tc>
        <w:tc>
          <w:tcPr>
            <w:tcW w:w="239" w:type="pct"/>
          </w:tcPr>
          <w:p w14:paraId="6B2AE8E6"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3</w:t>
            </w:r>
          </w:p>
        </w:tc>
        <w:tc>
          <w:tcPr>
            <w:tcW w:w="239" w:type="pct"/>
          </w:tcPr>
          <w:p w14:paraId="6835A515"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1.4</w:t>
            </w:r>
          </w:p>
        </w:tc>
        <w:tc>
          <w:tcPr>
            <w:tcW w:w="239" w:type="pct"/>
          </w:tcPr>
          <w:p w14:paraId="6D0AF543"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1.2</w:t>
            </w:r>
          </w:p>
        </w:tc>
        <w:tc>
          <w:tcPr>
            <w:tcW w:w="259" w:type="pct"/>
          </w:tcPr>
          <w:p w14:paraId="586FF4FD"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1</w:t>
            </w:r>
          </w:p>
        </w:tc>
        <w:tc>
          <w:tcPr>
            <w:tcW w:w="259" w:type="pct"/>
          </w:tcPr>
          <w:p w14:paraId="5A166C3E"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0.8</w:t>
            </w:r>
          </w:p>
        </w:tc>
        <w:tc>
          <w:tcPr>
            <w:tcW w:w="259" w:type="pct"/>
          </w:tcPr>
          <w:p w14:paraId="29437AAA" w14:textId="77777777" w:rsidR="007132E8" w:rsidRPr="003C7DFE" w:rsidRDefault="007132E8" w:rsidP="007132E8">
            <w:pPr>
              <w:rPr>
                <w:rFonts w:asciiTheme="minorHAnsi" w:hAnsiTheme="minorHAnsi" w:cstheme="minorHAnsi"/>
                <w:sz w:val="18"/>
                <w:szCs w:val="18"/>
              </w:rPr>
            </w:pPr>
            <w:r w:rsidRPr="003C7DFE">
              <w:rPr>
                <w:rFonts w:asciiTheme="minorHAnsi" w:hAnsiTheme="minorHAnsi" w:cstheme="minorHAnsi"/>
                <w:sz w:val="18"/>
                <w:szCs w:val="18"/>
              </w:rPr>
              <w:t>0.5</w:t>
            </w:r>
          </w:p>
        </w:tc>
      </w:tr>
      <w:tr w:rsidR="007132E8" w:rsidRPr="003C7DFE" w14:paraId="36E423F8" w14:textId="77777777" w:rsidTr="63687F37">
        <w:tc>
          <w:tcPr>
            <w:tcW w:w="349" w:type="pct"/>
          </w:tcPr>
          <w:p w14:paraId="62CE0E84" w14:textId="77777777" w:rsidR="007132E8" w:rsidRPr="003C7DFE" w:rsidRDefault="007132E8" w:rsidP="007132E8">
            <w:pPr>
              <w:rPr>
                <w:rFonts w:asciiTheme="minorHAnsi" w:hAnsiTheme="minorHAnsi" w:cstheme="minorHAnsi"/>
                <w:sz w:val="18"/>
                <w:szCs w:val="18"/>
              </w:rPr>
            </w:pPr>
            <m:oMathPara>
              <m:oMathParaPr>
                <m:jc m:val="left"/>
              </m:oMathParaPr>
              <m:oMath>
                <m:r>
                  <w:rPr>
                    <w:rFonts w:ascii="Cambria Math" w:hAnsi="Cambria Math" w:cstheme="minorHAnsi"/>
                    <w:sz w:val="18"/>
                    <w:szCs w:val="18"/>
                  </w:rPr>
                  <m:t>D</m:t>
                </m:r>
              </m:oMath>
            </m:oMathPara>
          </w:p>
        </w:tc>
        <w:tc>
          <w:tcPr>
            <w:tcW w:w="404" w:type="pct"/>
          </w:tcPr>
          <w:p w14:paraId="160FBC97" w14:textId="2349636B" w:rsidR="007132E8" w:rsidRPr="003C7DFE" w:rsidRDefault="63687F37" w:rsidP="63687F37">
            <w:pPr>
              <w:rPr>
                <w:rFonts w:asciiTheme="minorHAnsi" w:hAnsiTheme="minorHAnsi"/>
                <w:sz w:val="18"/>
                <w:szCs w:val="18"/>
                <w:lang w:val="fr-FR"/>
              </w:rPr>
            </w:pPr>
            <w:r w:rsidRPr="003C7DFE">
              <w:rPr>
                <w:rFonts w:asciiTheme="minorHAnsi" w:hAnsiTheme="minorHAnsi"/>
                <w:sz w:val="18"/>
                <w:szCs w:val="18"/>
                <w:lang w:val="fr-FR"/>
              </w:rPr>
              <w:t xml:space="preserve">IRF </w:t>
            </w:r>
          </w:p>
        </w:tc>
        <w:tc>
          <w:tcPr>
            <w:tcW w:w="479" w:type="pct"/>
          </w:tcPr>
          <w:p w14:paraId="74C2B023" w14:textId="60ECC771" w:rsidR="007132E8" w:rsidRPr="003C7DFE" w:rsidRDefault="007132E8">
            <w:pPr>
              <w:jc w:val="left"/>
              <w:rPr>
                <w:rFonts w:asciiTheme="minorHAnsi" w:hAnsiTheme="minorHAnsi" w:cstheme="minorHAnsi"/>
                <w:sz w:val="18"/>
                <w:szCs w:val="18"/>
                <w:lang w:val="fr-FR"/>
              </w:rPr>
              <w:pPrChange w:id="209" w:author="Carter, Janet M." w:date="2024-07-30T16:23:00Z">
                <w:pPr/>
              </w:pPrChange>
            </w:pPr>
            <w:proofErr w:type="spellStart"/>
            <w:r w:rsidRPr="003C7DFE">
              <w:rPr>
                <w:rFonts w:asciiTheme="minorHAnsi" w:hAnsiTheme="minorHAnsi" w:cstheme="minorHAnsi"/>
                <w:sz w:val="18"/>
                <w:szCs w:val="18"/>
                <w:lang w:val="fr-FR"/>
              </w:rPr>
              <w:t>Diffusivity</w:t>
            </w:r>
            <w:proofErr w:type="spellEnd"/>
            <w:r w:rsidRPr="003C7DFE">
              <w:rPr>
                <w:rFonts w:asciiTheme="minorHAnsi" w:hAnsiTheme="minorHAnsi" w:cstheme="minorHAnsi"/>
                <w:sz w:val="18"/>
                <w:szCs w:val="18"/>
                <w:lang w:val="fr-FR"/>
              </w:rPr>
              <w:t xml:space="preserve"> [m</w:t>
            </w:r>
            <w:r w:rsidRPr="003C7DFE">
              <w:rPr>
                <w:rFonts w:asciiTheme="minorHAnsi" w:hAnsiTheme="minorHAnsi" w:cstheme="minorHAnsi"/>
                <w:sz w:val="18"/>
                <w:szCs w:val="18"/>
                <w:vertAlign w:val="superscript"/>
                <w:lang w:val="fr-FR"/>
              </w:rPr>
              <w:t>2</w:t>
            </w:r>
            <w:r w:rsidRPr="003C7DFE">
              <w:rPr>
                <w:rFonts w:asciiTheme="minorHAnsi" w:hAnsiTheme="minorHAnsi" w:cstheme="minorHAnsi"/>
                <w:sz w:val="18"/>
                <w:szCs w:val="18"/>
                <w:lang w:val="fr-FR"/>
              </w:rPr>
              <w:t>s</w:t>
            </w:r>
            <w:r w:rsidRPr="003C7DFE">
              <w:rPr>
                <w:rFonts w:asciiTheme="minorHAnsi" w:hAnsiTheme="minorHAnsi" w:cstheme="minorHAnsi"/>
                <w:sz w:val="18"/>
                <w:szCs w:val="18"/>
                <w:vertAlign w:val="superscript"/>
              </w:rPr>
              <w:t>-1</w:t>
            </w:r>
            <w:r w:rsidRPr="003C7DFE">
              <w:rPr>
                <w:rFonts w:asciiTheme="minorHAnsi" w:hAnsiTheme="minorHAnsi" w:cstheme="minorHAnsi"/>
                <w:sz w:val="18"/>
                <w:szCs w:val="18"/>
                <w:lang w:val="fr-FR"/>
              </w:rPr>
              <w:t>]</w:t>
            </w:r>
          </w:p>
        </w:tc>
        <w:tc>
          <w:tcPr>
            <w:tcW w:w="294" w:type="pct"/>
          </w:tcPr>
          <w:p w14:paraId="7096DEAA" w14:textId="6A8FFD92"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 xml:space="preserve">800 </w:t>
            </w:r>
          </w:p>
        </w:tc>
        <w:tc>
          <w:tcPr>
            <w:tcW w:w="272" w:type="pct"/>
          </w:tcPr>
          <w:p w14:paraId="6BEC3343" w14:textId="60020114"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1000</w:t>
            </w:r>
          </w:p>
        </w:tc>
        <w:tc>
          <w:tcPr>
            <w:tcW w:w="257" w:type="pct"/>
          </w:tcPr>
          <w:p w14:paraId="5F77779E"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800</w:t>
            </w:r>
          </w:p>
        </w:tc>
        <w:tc>
          <w:tcPr>
            <w:tcW w:w="257" w:type="pct"/>
          </w:tcPr>
          <w:p w14:paraId="0534BFFE"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820</w:t>
            </w:r>
          </w:p>
        </w:tc>
        <w:tc>
          <w:tcPr>
            <w:tcW w:w="239" w:type="pct"/>
          </w:tcPr>
          <w:p w14:paraId="53B633B6"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840</w:t>
            </w:r>
          </w:p>
        </w:tc>
        <w:tc>
          <w:tcPr>
            <w:tcW w:w="239" w:type="pct"/>
          </w:tcPr>
          <w:p w14:paraId="0FEAAF0D"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860</w:t>
            </w:r>
          </w:p>
        </w:tc>
        <w:tc>
          <w:tcPr>
            <w:tcW w:w="239" w:type="pct"/>
          </w:tcPr>
          <w:p w14:paraId="394A48B6"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880</w:t>
            </w:r>
          </w:p>
        </w:tc>
        <w:tc>
          <w:tcPr>
            <w:tcW w:w="239" w:type="pct"/>
          </w:tcPr>
          <w:p w14:paraId="71D4306D"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900</w:t>
            </w:r>
          </w:p>
        </w:tc>
        <w:tc>
          <w:tcPr>
            <w:tcW w:w="239" w:type="pct"/>
          </w:tcPr>
          <w:p w14:paraId="7452BC48"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950</w:t>
            </w:r>
          </w:p>
        </w:tc>
        <w:tc>
          <w:tcPr>
            <w:tcW w:w="239" w:type="pct"/>
          </w:tcPr>
          <w:p w14:paraId="250E0B92"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1000</w:t>
            </w:r>
          </w:p>
        </w:tc>
        <w:tc>
          <w:tcPr>
            <w:tcW w:w="239" w:type="pct"/>
          </w:tcPr>
          <w:p w14:paraId="26DEABCB"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700</w:t>
            </w:r>
          </w:p>
        </w:tc>
        <w:tc>
          <w:tcPr>
            <w:tcW w:w="239" w:type="pct"/>
          </w:tcPr>
          <w:p w14:paraId="477156B9"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600</w:t>
            </w:r>
          </w:p>
        </w:tc>
        <w:tc>
          <w:tcPr>
            <w:tcW w:w="259" w:type="pct"/>
          </w:tcPr>
          <w:p w14:paraId="6218D816"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400</w:t>
            </w:r>
          </w:p>
        </w:tc>
        <w:tc>
          <w:tcPr>
            <w:tcW w:w="259" w:type="pct"/>
          </w:tcPr>
          <w:p w14:paraId="6E26BEDF"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300</w:t>
            </w:r>
          </w:p>
        </w:tc>
        <w:tc>
          <w:tcPr>
            <w:tcW w:w="259" w:type="pct"/>
          </w:tcPr>
          <w:p w14:paraId="5F756D04" w14:textId="77777777" w:rsidR="007132E8" w:rsidRPr="003C7DFE" w:rsidRDefault="007132E8" w:rsidP="007132E8">
            <w:pPr>
              <w:rPr>
                <w:rFonts w:asciiTheme="minorHAnsi" w:hAnsiTheme="minorHAnsi" w:cstheme="minorHAnsi"/>
                <w:sz w:val="18"/>
                <w:szCs w:val="18"/>
                <w:lang w:val="fr-FR"/>
              </w:rPr>
            </w:pPr>
            <w:r w:rsidRPr="003C7DFE">
              <w:rPr>
                <w:rFonts w:asciiTheme="minorHAnsi" w:hAnsiTheme="minorHAnsi" w:cstheme="minorHAnsi"/>
                <w:sz w:val="18"/>
                <w:szCs w:val="18"/>
                <w:lang w:val="fr-FR"/>
              </w:rPr>
              <w:t>200</w:t>
            </w:r>
          </w:p>
        </w:tc>
      </w:tr>
    </w:tbl>
    <w:p w14:paraId="6C25CC48" w14:textId="77777777" w:rsidR="00776D0D" w:rsidRPr="003C7DFE" w:rsidRDefault="00776D0D" w:rsidP="00F94452">
      <w:pPr>
        <w:spacing w:before="100" w:beforeAutospacing="1" w:after="100" w:afterAutospacing="1"/>
        <w:rPr>
          <w:rFonts w:asciiTheme="minorHAnsi" w:hAnsiTheme="minorHAnsi" w:cstheme="minorHAnsi"/>
        </w:rPr>
      </w:pPr>
    </w:p>
    <w:p w14:paraId="042FB1B6" w14:textId="77777777" w:rsidR="009B4152" w:rsidRPr="003C7DFE" w:rsidRDefault="009B4152" w:rsidP="00F94452">
      <w:pPr>
        <w:spacing w:before="100" w:beforeAutospacing="1" w:after="100" w:afterAutospacing="1"/>
        <w:rPr>
          <w:rFonts w:asciiTheme="minorHAnsi" w:hAnsiTheme="minorHAnsi" w:cstheme="minorHAnsi"/>
        </w:rPr>
      </w:pPr>
    </w:p>
    <w:p w14:paraId="1CB6D495" w14:textId="7F3F8D9F" w:rsidR="009B4152" w:rsidRPr="003C7DFE" w:rsidRDefault="009B4152" w:rsidP="00F94452">
      <w:pPr>
        <w:spacing w:before="100" w:beforeAutospacing="1" w:after="100" w:afterAutospacing="1"/>
        <w:rPr>
          <w:rFonts w:asciiTheme="minorHAnsi" w:hAnsiTheme="minorHAnsi" w:cstheme="minorHAnsi"/>
        </w:rPr>
        <w:sectPr w:rsidR="009B4152" w:rsidRPr="003C7DFE" w:rsidSect="0027245E">
          <w:pgSz w:w="16838" w:h="11906" w:orient="landscape"/>
          <w:pgMar w:top="1786" w:right="1368" w:bottom="1786" w:left="1368" w:header="706" w:footer="706" w:gutter="0"/>
          <w:lnNumType w:countBy="1" w:restart="continuous"/>
          <w:cols w:space="708"/>
          <w:docGrid w:linePitch="360"/>
        </w:sectPr>
      </w:pPr>
    </w:p>
    <w:p w14:paraId="657B444B" w14:textId="2A69584B" w:rsidR="00894CF9" w:rsidRPr="003C7DFE" w:rsidRDefault="63687F37" w:rsidP="00F77C33">
      <w:pPr>
        <w:spacing w:before="120" w:after="120"/>
        <w:rPr>
          <w:rFonts w:asciiTheme="minorHAnsi" w:hAnsiTheme="minorHAnsi" w:cstheme="minorBidi"/>
          <w:b/>
          <w:bCs/>
        </w:rPr>
      </w:pPr>
      <w:r w:rsidRPr="003C7DFE">
        <w:rPr>
          <w:rFonts w:asciiTheme="minorHAnsi" w:hAnsiTheme="minorHAnsi" w:cstheme="minorBidi"/>
          <w:b/>
          <w:bCs/>
        </w:rPr>
        <w:lastRenderedPageBreak/>
        <w:t xml:space="preserve">Dataset used in VegET, mizuRoute implementation and </w:t>
      </w:r>
      <w:proofErr w:type="gramStart"/>
      <w:r w:rsidRPr="003C7DFE">
        <w:rPr>
          <w:rFonts w:asciiTheme="minorHAnsi" w:hAnsiTheme="minorHAnsi" w:cstheme="minorBidi"/>
          <w:b/>
          <w:bCs/>
        </w:rPr>
        <w:t>evaluation</w:t>
      </w:r>
      <w:proofErr w:type="gramEnd"/>
    </w:p>
    <w:p w14:paraId="129B5CDB" w14:textId="04ACFCC5" w:rsidR="00894CF9" w:rsidRPr="003C7DFE" w:rsidRDefault="63687F37" w:rsidP="00F77C33">
      <w:pPr>
        <w:spacing w:before="120" w:after="120"/>
        <w:rPr>
          <w:rFonts w:asciiTheme="minorHAnsi" w:hAnsiTheme="minorHAnsi" w:cstheme="minorBidi"/>
        </w:rPr>
      </w:pPr>
      <w:r w:rsidRPr="003C7DFE">
        <w:rPr>
          <w:rFonts w:asciiTheme="minorHAnsi" w:hAnsiTheme="minorHAnsi" w:cstheme="minorBidi"/>
        </w:rPr>
        <w:t>The VegET v2.0, deployed across continental Africa, integrates a variety of input datasets, such as precipitation, reference evapotranspiration (</w:t>
      </w:r>
      <w:proofErr w:type="spellStart"/>
      <w:r w:rsidRPr="003C7DFE">
        <w:rPr>
          <w:rFonts w:asciiTheme="minorHAnsi" w:hAnsiTheme="minorHAnsi" w:cstheme="minorBidi"/>
        </w:rPr>
        <w:t>ETo</w:t>
      </w:r>
      <w:proofErr w:type="spellEnd"/>
      <w:r w:rsidRPr="003C7DFE">
        <w:rPr>
          <w:rFonts w:asciiTheme="minorHAnsi" w:hAnsiTheme="minorHAnsi" w:cstheme="minorBidi"/>
        </w:rPr>
        <w:t xml:space="preserve">), </w:t>
      </w:r>
      <w:del w:id="210" w:author="Carter, Janet M." w:date="2024-07-30T16:25:00Z">
        <w:r w:rsidRPr="003C7DFE" w:rsidDel="00981E92">
          <w:rPr>
            <w:rFonts w:asciiTheme="minorHAnsi" w:hAnsiTheme="minorHAnsi" w:cstheme="minorBidi"/>
          </w:rPr>
          <w:delText>L</w:delText>
        </w:r>
      </w:del>
      <w:ins w:id="211" w:author="Carter, Janet M." w:date="2024-07-30T16:25:00Z">
        <w:r w:rsidR="00981E92">
          <w:rPr>
            <w:rFonts w:asciiTheme="minorHAnsi" w:hAnsiTheme="minorHAnsi" w:cstheme="minorBidi"/>
          </w:rPr>
          <w:t>l</w:t>
        </w:r>
      </w:ins>
      <w:r w:rsidRPr="003C7DFE">
        <w:rPr>
          <w:rFonts w:asciiTheme="minorHAnsi" w:hAnsiTheme="minorHAnsi" w:cstheme="minorBidi"/>
        </w:rPr>
        <w:t>and surface phenology, and soil properties (</w:t>
      </w:r>
      <w:del w:id="212" w:author="Carter, Janet M." w:date="2024-07-30T16:25:00Z">
        <w:r w:rsidRPr="003C7DFE" w:rsidDel="00B60E08">
          <w:rPr>
            <w:rFonts w:asciiTheme="minorHAnsi" w:hAnsiTheme="minorHAnsi" w:cstheme="minorBidi"/>
          </w:rPr>
          <w:delText xml:space="preserve">see </w:delText>
        </w:r>
      </w:del>
      <w:ins w:id="213" w:author="Carter, Janet M." w:date="2024-07-30T16:25:00Z">
        <w:r w:rsidR="00B60E08">
          <w:rPr>
            <w:rFonts w:asciiTheme="minorHAnsi" w:hAnsiTheme="minorHAnsi" w:cstheme="minorBidi"/>
          </w:rPr>
          <w:t>refer to</w:t>
        </w:r>
        <w:r w:rsidR="00B60E08" w:rsidRPr="003C7DFE">
          <w:rPr>
            <w:rFonts w:asciiTheme="minorHAnsi" w:hAnsiTheme="minorHAnsi" w:cstheme="minorBidi"/>
          </w:rPr>
          <w:t xml:space="preserve"> </w:t>
        </w:r>
      </w:ins>
      <w:r w:rsidRPr="003C7DFE">
        <w:rPr>
          <w:rFonts w:asciiTheme="minorHAnsi" w:hAnsiTheme="minorHAnsi" w:cstheme="minorBidi"/>
        </w:rPr>
        <w:t xml:space="preserve">Table 2 for dataset details). </w:t>
      </w:r>
      <w:r w:rsidR="00F4425E" w:rsidRPr="003C7DFE">
        <w:rPr>
          <w:rFonts w:asciiTheme="minorHAnsi" w:hAnsiTheme="minorHAnsi" w:cstheme="minorBidi"/>
        </w:rPr>
        <w:t>Using a previous multi-scale assessment of eight products for continental application on the accuracy of satellite and reanalysis rainfall estimates over Africa</w:t>
      </w:r>
      <w:r w:rsidR="00F4425E"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DOI":"10.1016/j.ejrh.2023.101514","ISSN":"2214-5818","author":[{"dropping-particle":"","family":"Mekonnen","given":"Kirubel","non-dropping-particle":"","parse-names":false,"suffix":""},{"dropping-particle":"","family":"Manohar","given":"Naga","non-dropping-particle":"","parse-names":false,"suffix":""},{"dropping-particle":"","family":"Leh","given":"Mansoor","non-dropping-particle":"","parse-names":false,"suffix":""},{"dropping-particle":"","family":"Akpoti","given":"Komlavi","non-dropping-particle":"","parse-names":false,"suffix":""},{"dropping-particle":"","family":"Owusu","given":"Afua","non-dropping-particle":"","parse-names":false,"suffix":""},{"dropping-particle":"","family":"Tinonetsana","given":"Primrose","non-dropping-particle":"","parse-names":false,"suffix":""},{"dropping-particle":"","family":"Hamouda","given":"Tarek","non-dropping-particle":"","parse-names":false,"suffix":""},{"dropping-particle":"","family":"Ghansah","given":"Benjamin","non-dropping-particle":"","parse-names":false,"suffix":""}],"container-title":"Journal of Hydrology: Regional Studies","id":"ITEM-1","issue":"April","issued":{"date-parts":[["2023"]]},"page":"101514","publisher":"Elsevier B.V.","title":"Accuracy of satellite and reanalysis rainfall estimates over Africa : A multi-scale assessment of eight products for continental applications","type":"article-journal","volume":"49"},"uris":["http://www.mendeley.com/documents/?uuid=7d9f47fa-e51e-4d74-9f3d-e0cbcc4cd8d4"]}],"mendeley":{"formattedCitation":"&lt;sup&gt;47&lt;/sup&gt;","plainTextFormattedCitation":"47","previouslyFormattedCitation":"&lt;sup&gt;47&lt;/sup&gt;"},"properties":{"noteIndex":0},"schema":"https://github.com/citation-style-language/schema/raw/master/csl-citation.json"}</w:instrText>
      </w:r>
      <w:r w:rsidR="00F4425E"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47</w:t>
      </w:r>
      <w:r w:rsidR="00F4425E" w:rsidRPr="003C7DFE">
        <w:rPr>
          <w:rFonts w:asciiTheme="minorHAnsi" w:hAnsiTheme="minorHAnsi" w:cstheme="minorBidi"/>
        </w:rPr>
        <w:fldChar w:fldCharType="end"/>
      </w:r>
      <w:r w:rsidR="00F4425E" w:rsidRPr="003C7DFE">
        <w:rPr>
          <w:rFonts w:asciiTheme="minorHAnsi" w:hAnsiTheme="minorHAnsi" w:cstheme="minorBidi"/>
        </w:rPr>
        <w:t xml:space="preserve">, </w:t>
      </w:r>
      <w:r w:rsidRPr="003C7DFE">
        <w:rPr>
          <w:rFonts w:asciiTheme="minorHAnsi" w:hAnsiTheme="minorHAnsi" w:cstheme="minorBidi"/>
        </w:rPr>
        <w:t xml:space="preserve">we considered 3 </w:t>
      </w:r>
      <w:r w:rsidR="00F4425E" w:rsidRPr="003C7DFE">
        <w:rPr>
          <w:rFonts w:asciiTheme="minorHAnsi" w:hAnsiTheme="minorHAnsi" w:cstheme="minorBidi"/>
        </w:rPr>
        <w:t xml:space="preserve">rainfall </w:t>
      </w:r>
      <w:r w:rsidRPr="003C7DFE">
        <w:rPr>
          <w:rFonts w:asciiTheme="minorHAnsi" w:hAnsiTheme="minorHAnsi" w:cstheme="minorBidi"/>
        </w:rPr>
        <w:t>products, namely Climate Hazards Group InfraRed Precipitation with Station Data (CHIRPS)</w:t>
      </w:r>
      <w:r w:rsidR="002032D6"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{"citationItems":[{"id":"ITEM-1","itemData":{"DOI":"10.1038/sdata.2015.66","ISBN":"0034-4257","ISSN":"20524463","PMID":"26646728","abstract":"The Climate Hazards group Infrared Precipitation with Stations (CHIRPS) dataset builds on previous approaches to 'smart' interpolation techniques and high resolution, long period of record precipitation estimates based on infrared Cold Cloud Duration (CCD) observations. The algorithm i) is built around a 0.05° climatology that incorporates satellite information to represent sparsely gauged locations, ii) incorporates daily, pentadal, and monthly 1981-present 0.05° CCD-based precipitation estimates, iii) blends station data to produce a preliminary information product with a latency of about 2 days and a final product with an average latency of about 3 weeks, and iv) uses a novel blending procedure incorporating the spatial correlation structure of CCD-estimates to assign interpolation weights. We present the CHIRPS algorithm, global and regional validation results, and show how CHIRPS can be used to quantify the hydrologic impacts of decreasing precipitation and rising air temperatures in the Greater Horn of Africa. Using the Variable Infiltration Capacity model, we show that CHIRPS can support effective hydrologic forecasts and trend analyses in southeastern Ethiopia.","author":[{"dropping-particle":"","family":"Funk","given":"Chris","non-dropping-particle":"","parse-names":false,"suffix":""},{"dropping-particle":"","family":"Peterson","given":"Pete","non-dropping-particle":"","parse-names":false,"suffix":""},{"dropping-particle":"","family":"Landsfeld","given":"Martin","non-dropping-particle":"","parse-names":false,"suffix":""},{"dropping-particle":"","family":"Pedreros","given":"Diego","non-dropping-particle":"","parse-names":false,"suffix":""},{"dropping-particle":"","family":"Verdin","given":"James","non-dropping-particle":"","parse-names":false,"suffix":""},{"dropping-particle":"","family":"Shukla","given":"Shraddhanand","non-dropping-particle":"","parse-names":false,"suffix":""},{"dropping-particle":"","family":"Husak","given":"Gregory","non-dropping-particle":"","parse-names":false,"suffix":""},{"dropping-particle":"","family":"Rowland","given":"James","non-dropping-particle":"","parse-names":false,"suffix":""},{"dropping-particle":"","family":"Harrison","given":"Laura","non-dropping-particle":"","parse-names":false,"suffix":""},{"dropping-particle":"","family":"Hoell","given":"Andrew","non-dropping-particle":"","parse-names":false,"suffix":""},{"dropping-particle":"","family":"Michaelsen","given":"Joel","non-dropping-particle":"","parse-names":false,"suffix":""}],"container-title":"Scientific Data","id":"ITEM-1","issued":{"date-parts":[["2015"]]},"page":"1-21","title":"The climate hazards infrared precipitation with stations - A new environmental record for monitoring extremes","type":"article-journal","volume":"2"},"uris":["http://www.mendeley.com/documents/?uuid=eae0f2da-58ce-4cea-805b-edb19dd1133a"]}],"mendeley":{"formattedCitation":"&lt;sup&gt;48&lt;/sup&gt;","plainTextFormattedCitation":"48","previouslyFormattedCitation":"&lt;sup&gt;48&lt;/sup&gt;"},"properties":{"noteIndex":0},"schema":"https://github.com/citation-style-language/schema/raw/master/csl-citation.json"}</w:instrText>
      </w:r>
      <w:r w:rsidR="002032D6"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48</w:t>
      </w:r>
      <w:r w:rsidR="002032D6" w:rsidRPr="003C7DFE">
        <w:rPr>
          <w:rFonts w:asciiTheme="minorHAnsi" w:hAnsiTheme="minorHAnsi" w:cstheme="minorBidi"/>
        </w:rPr>
        <w:fldChar w:fldCharType="end"/>
      </w:r>
      <w:r w:rsidRPr="003C7DFE">
        <w:rPr>
          <w:rFonts w:asciiTheme="minorHAnsi" w:hAnsiTheme="minorHAnsi" w:cstheme="minorBidi"/>
        </w:rPr>
        <w:t>, the European Centre for Medium-Range Weather Forecasts (ECMWF) Reanalysis (ERA5)</w:t>
      </w:r>
      <w:r w:rsidR="002032D6"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{"citationItems":[{"id":"ITEM-1","itemData":{"DOI":"10.1002/qj.3803","ISSN":"1477870X","abstract":"Within the Copernicus Climate Change Service (C3S), ECMWF is producing the ERA5 reanalysis which, once completed, will embody a detailed record of the global atmosphere, land surface and ocean waves from 1950 onwards. This new reanalysis replaces the ERA-Interim reanalysis (spanning 1979 onwards) which was started in 2006. ERA5 is based on the Integrated Forecasting System (IFS) Cy41r2 which was operational in 2016. ERA5 thus benefits from a decade of developments in model physics, core dynamics and data assimilation. In addition to a significantly enhanced horizontal resolution of 31 km, compared to 80 km for ERA-Interim, ERA5 has hourly output throughout, and an uncertainty estimate from an ensemble (3-hourly at half the horizontal resolution). This paper describes the general set-up of ERA5, as well as a basic evaluation of characteristics and performance, with a focus on the dataset from 1979 onwards which is currently publicly available. Re-forecasts from ERA5 analyses show a gain of up to one day in skill with respect to ERA-Interim. Comparison with radiosonde and PILOT data prior to assimilation shows an improved fit for temperature, wind and humidity in the troposphere, but not the stratosphere. A comparison with independent buoy data shows a much improved fit for ocean wave height. The uncertainty estimate reflects the evolution of the observing systems used in ERA5. The enhanced temporal and spatial resolution allows for a detailed evolution of weather systems. For precipitation, global-mean correlation with monthly-mean GPCP data is increased from 67% to 77%. In general, low-frequency variability is found to be well represented and from 10 hPa downwards general patterns of anomalies in temperature match those from the ERA-Interim, MERRA-2 and JRA-55 reanalyses.","author":[{"dropping-particle":"","family":"Hersbach","given":"Hans","non-dropping-particle":"","parse-names":false,"suffix":""},{"dropping-particle":"","family":"Bell","given":"Bill","non-dropping-particle":"","parse-names":false,"suffix":""},{"dropping-particle":"","family":"Berrisford","given":"Paul","non-dropping-particle":"","parse-names":false,"suffix":""},{"dropping-particle":"","family":"Hirahara","given":"Shoji","non-dropping-particle":"","parse-names":false,"suffix":""},{"dropping-particle":"","family":"Horányi","given":"András","non-dropping-particle":"","parse-names":false,"suffix":""},{"dropping-particle":"","family":"Muñoz-Sabater","given":"Joaquín","non-dropping-particle":"","parse-names":false,"suffix":""},{"dropping-particle":"","family":"Nicolas","given":"Julien","non-dropping-particle":"","parse-names":false,"suffix":""},{"dropping-particle":"","family":"Peubey","given":"Carole","non-dropping-particle":"","parse-names":false,"suffix":""},{"dropping-particle":"","family":"Radu","given":"Raluca","non-dropping-particle":"","parse-names":false,"suffix":""},{"dropping-particle":"","family":"Schepers","given":"Dinand","non-dropping-particle":"","parse-names":false,"suffix":""},{"dropping-particle":"","family":"Simmons","given":"Adrian","non-dropping-particle":"","parse-names":false,"suffix":""},{"dropping-particle":"","family":"Soci","given":"Cornel","non-dropping-particle":"","parse-names":false,"suffix":""},{"dropping-particle":"","family":"Abdalla","given":"Saleh","non-dropping-particle":"","parse-names":false,"suffix":""},{"dropping-particle":"","family":"Abellan","given":"Xavier","non-dropping-particle":"","parse-names":false,"suffix":""},{"dropping-particle":"","family":"Balsamo","given":"Gianpaolo","non-dropping-particle":"","parse-names":false,"suffix":""},{"dropping-particle":"","family":"Bechtold","given":"Peter","non-dropping-particle":"","parse-names":false,"suffix":""},{"dropping-particle":"","family":"Biavati","given":"Gionata","non-dropping-particle":"","parse-names":false,"suffix":""},{"dropping-particle":"","family":"Bidlot","given":"Jean","non-dropping-particle":"","parse-names":false,"suffix":""},{"dropping-particle":"","family":"Bonavita","given":"Massimo","non-dropping-particle":"","parse-names":false,"suffix":""},{"dropping-particle":"","family":"Chiara","given":"Giovanna","non-dropping-particle":"De","parse-names":false,"suffix":""},{"dropping-particle":"","family":"Dahlgren","given":"Per","non-dropping-particle":"","parse-names":false,"suffix":""},{"dropping-particle":"","family":"Dee","given":"Dick","non-dropping-particle":"","parse-names":false,"suffix":""},{"dropping-particle":"","family":"Diamantakis","given":"Michail","non-dropping-particle":"","parse-names":false,"suffix":""},{"dropping-particle":"","family":"Dragani","given":"Rossana","non-dropping-particle":"","parse-names":false,"suffix":""},{"dropping-particle":"","family":"Flemming","given":"Johannes","non-dropping-particle":"","parse-names":false,"suffix":""},{"dropping-particle":"","family":"Forbes","given":"Richard","non-dropping-particle":"","parse-names":false,"suffix":""},{"dropping-particle":"","family":"Fuentes","given":"Manuel","non-dropping-particle":"","parse-names":false,"suffix":""},{"dropping-particle":"","family":"Geer","given":"Alan","non-dropping-particle":"","parse-names":false,"suffix":""},{"dropping-particle":"","family":"Haimberger","given":"Leo","non-dropping-particle":"","parse-names":false,"suffix":""},{"dropping-particle":"","family":"Healy","given":"Sean","non-dropping-particle":"","parse-names":false,"suffix":""},{"dropping-particle":"","family":"Hogan","given":"Robin J.","non-dropping-particle":"","parse-names":false,"suffix":""},{"dropping-particle":"","family":"Hólm","given":"Elías","non-dropping-particle":"","parse-names":false,"suffix":""},{"dropping-particle":"","family":"Janisková","given":"Marta","non-dropping-particle":"","parse-names":false,"suffix":""},{"dropping-particle":"","family":"Keeley","given":"Sarah","non-dropping-particle":"","parse-names":false,"suffix":""},{"dropping-particle":"","family":"Laloyaux","given":"Patrick","non-dropping-particle":"","parse-names":false,"suffix":""},{"dropping-particle":"","family":"Lopez","given":"Philippe","non-dropping-particle":"","parse-names":false,"suffix":""},{"dropping-particle":"","family":"Lupu","given":"Cristina","non-dropping-particle":"","parse-names":false,"suffix":""},{"dropping-particle":"","family":"Radnoti","given":"Gabor","non-dropping-particle":"","parse-names":false,"suffix":""},{"dropping-particle":"","family":"Rosnay","given":"Patricia","non-dropping-particle":"de","parse-names":false,"suffix":""},{"dropping-particle":"","family":"Rozum","given":"Iryna","non-dropping-particle":"","parse-names":false,"suffix":""},{"dropping-particle":"","family":"Vamborg","given":"Freja","non-dropping-particle":"","parse-names":false,"suffix":""},{"dropping-particle":"","family":"Villaume","given":"Sebastien","non-dropping-particle":"","parse-names":false,"suffix":""},{"dropping-particle":"","family":"Thépaut","given":"Jean Noël","non-dropping-particle":"","parse-names":false,"suffix":""}],"container-title":"Quarterly Journal of the Royal Meteorological Society","id":"ITEM-1","issue":"730","issued":{"date-parts":[["2020"]]},"page":"1999-2049","title":"The ERA5 global reanalysis","type":"article-journal","volume":"146"},"uris":["http://www.mendeley.com/documents/?uuid=147a5b82-33aa-4204-9b2e-d963bc612a94"]}],"mendeley":{"formattedCitation":"&lt;sup&gt;49&lt;/sup&gt;","plainTextFormattedCitation":"49","previouslyFormattedCitation":"&lt;sup&gt;49&lt;/sup&gt;"},"properties":{"noteIndex":0},"schema":"https://github.com/citation-style-language/schema/raw/master/csl-citation.json"}</w:instrText>
      </w:r>
      <w:r w:rsidR="002032D6"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49</w:t>
      </w:r>
      <w:r w:rsidR="002032D6" w:rsidRPr="003C7DFE">
        <w:rPr>
          <w:rFonts w:asciiTheme="minorHAnsi" w:hAnsiTheme="minorHAnsi" w:cstheme="minorBidi"/>
        </w:rPr>
        <w:fldChar w:fldCharType="end"/>
      </w:r>
      <w:r w:rsidRPr="003C7DFE">
        <w:rPr>
          <w:rFonts w:asciiTheme="minorHAnsi" w:hAnsiTheme="minorHAnsi" w:cstheme="minorBidi"/>
        </w:rPr>
        <w:t>, Multi-Source Weighted-Ensemble Precipitation (MSWEP)</w:t>
      </w:r>
      <w:r w:rsidR="002032D6"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{"citationItems":[{"id":"ITEM-1","itemData":{"DOI":"10.1175/BAMS-D-17-0138.1","ISSN":"00030007","author":[{"dropping-particle":"","family":"Beck","given":"Hylke E.","non-dropping-particle":"","parse-names":false,"suffix":""},{"dropping-particle":"","family":"Wood","given":"Eric F.","non-dropping-particle":"","parse-names":false,"suffix":""},{"dropping-particle":"","family":"Pan","given":"Ming","non-dropping-particle":"","parse-names":false,"suffix":""},{"dropping-particle":"","family":"Fisher","given":"Colby K.","non-dropping-particle":"","parse-names":false,"suffix":""},{"dropping-particle":"","family":"Miralles","given":"Diego G.","non-dropping-particle":"","parse-names":false,"suffix":""},{"dropping-particle":"","family":"Dijk","given":"Albert I.J.M.","non-dropping-particle":"Van","parse-names":false,"suffix":""},{"dropping-particle":"","family":"McVicar","given":"Tim R.","non-dropping-particle":"","parse-names":false,"suffix":""},{"dropping-particle":"","family":"Adler","given":"Robert F.","non-dropping-particle":"","parse-names":false,"suffix":""}],"container-title":"Bulletin of the American Meteorological Society","id":"ITEM-1","issue":"3","issued":{"date-parts":[["2019"]]},"page":"473-500","title":"MSWep v2 Global 3-hourly 0.1° precipitation: Methodology and quantitative assessment","type":"article-journal","volume":"100"},"uris":["http://www.mendeley.com/documents/?uuid=9b5e2b9d-7faf-40c2-8ff3-ab44407edd6d"]}],"mendeley":{"formattedCitation":"&lt;sup&gt;50&lt;/sup&gt;","plainTextFormattedCitation":"50","previouslyFormattedCitation":"&lt;sup&gt;50&lt;/sup&gt;"},"properties":{"noteIndex":0},"schema":"https://github.com/citation-style-language/schema/raw/master/csl-citation.json"}</w:instrText>
      </w:r>
      <w:r w:rsidR="002032D6"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50</w:t>
      </w:r>
      <w:r w:rsidR="002032D6" w:rsidRPr="003C7DFE">
        <w:rPr>
          <w:rFonts w:asciiTheme="minorHAnsi" w:hAnsiTheme="minorHAnsi" w:cstheme="minorBidi"/>
        </w:rPr>
        <w:fldChar w:fldCharType="end"/>
      </w:r>
      <w:r w:rsidRPr="003C7DFE">
        <w:rPr>
          <w:rFonts w:asciiTheme="minorHAnsi" w:hAnsiTheme="minorHAnsi" w:cstheme="minorBidi"/>
        </w:rPr>
        <w:t xml:space="preserve">. The </w:t>
      </w:r>
      <w:commentRangeStart w:id="214"/>
      <w:r w:rsidRPr="003C7DFE">
        <w:rPr>
          <w:rFonts w:asciiTheme="minorHAnsi" w:hAnsiTheme="minorHAnsi" w:cstheme="minorBidi"/>
        </w:rPr>
        <w:t xml:space="preserve">land surface phenology (LSP) </w:t>
      </w:r>
      <w:commentRangeEnd w:id="214"/>
      <w:r w:rsidR="00BA6510">
        <w:rPr>
          <w:rStyle w:val="CommentReference"/>
        </w:rPr>
        <w:commentReference w:id="214"/>
      </w:r>
      <w:r w:rsidRPr="003C7DFE">
        <w:rPr>
          <w:rFonts w:asciiTheme="minorHAnsi" w:hAnsiTheme="minorHAnsi" w:cstheme="minorBidi"/>
        </w:rPr>
        <w:t xml:space="preserve">within the model is derived from the </w:t>
      </w:r>
      <w:commentRangeStart w:id="215"/>
      <w:del w:id="216" w:author="Carter, Janet M." w:date="2024-07-30T16:29:00Z">
        <w:r w:rsidRPr="003C7DFE" w:rsidDel="00A737B7">
          <w:rPr>
            <w:rFonts w:asciiTheme="minorHAnsi" w:hAnsiTheme="minorHAnsi" w:cstheme="minorBidi"/>
          </w:rPr>
          <w:delText>Moderate Res</w:delText>
        </w:r>
      </w:del>
      <w:del w:id="217" w:author="Carter, Janet M." w:date="2024-07-30T16:28:00Z">
        <w:r w:rsidRPr="003C7DFE" w:rsidDel="00A737B7">
          <w:rPr>
            <w:rFonts w:asciiTheme="minorHAnsi" w:hAnsiTheme="minorHAnsi" w:cstheme="minorBidi"/>
          </w:rPr>
          <w:delText>olution Imaging Spectroradiometer (</w:delText>
        </w:r>
      </w:del>
      <w:r w:rsidRPr="003C7DFE">
        <w:rPr>
          <w:rFonts w:asciiTheme="minorHAnsi" w:hAnsiTheme="minorHAnsi" w:cstheme="minorBidi"/>
        </w:rPr>
        <w:t>MODIS</w:t>
      </w:r>
      <w:del w:id="218" w:author="Carter, Janet M." w:date="2024-07-30T16:29:00Z">
        <w:r w:rsidRPr="003C7DFE" w:rsidDel="00A737B7">
          <w:rPr>
            <w:rFonts w:asciiTheme="minorHAnsi" w:hAnsiTheme="minorHAnsi" w:cstheme="minorBidi"/>
          </w:rPr>
          <w:delText>)</w:delText>
        </w:r>
      </w:del>
      <w:commentRangeEnd w:id="215"/>
      <w:r w:rsidR="00BA6510">
        <w:rPr>
          <w:rStyle w:val="CommentReference"/>
        </w:rPr>
        <w:commentReference w:id="215"/>
      </w:r>
      <w:r w:rsidRPr="003C7DFE">
        <w:rPr>
          <w:rFonts w:asciiTheme="minorHAnsi" w:hAnsiTheme="minorHAnsi" w:cstheme="minorBidi"/>
        </w:rPr>
        <w:t xml:space="preserve"> NDVI, sourced from </w:t>
      </w:r>
      <w:commentRangeStart w:id="219"/>
      <w:r w:rsidRPr="003C7DFE">
        <w:rPr>
          <w:rFonts w:asciiTheme="minorHAnsi" w:hAnsiTheme="minorHAnsi" w:cstheme="minorBidi"/>
        </w:rPr>
        <w:t>NASA’s</w:t>
      </w:r>
      <w:commentRangeEnd w:id="219"/>
      <w:r w:rsidR="00694FCA">
        <w:rPr>
          <w:rStyle w:val="CommentReference"/>
        </w:rPr>
        <w:commentReference w:id="219"/>
      </w:r>
      <w:r w:rsidRPr="003C7DFE">
        <w:rPr>
          <w:rFonts w:asciiTheme="minorHAnsi" w:hAnsiTheme="minorHAnsi" w:cstheme="minorBidi"/>
        </w:rPr>
        <w:t xml:space="preserve"> Land Processes Distributed Active Archive </w:t>
      </w:r>
      <w:proofErr w:type="spellStart"/>
      <w:r w:rsidRPr="003C7DFE">
        <w:rPr>
          <w:rFonts w:asciiTheme="minorHAnsi" w:hAnsiTheme="minorHAnsi" w:cstheme="minorBidi"/>
        </w:rPr>
        <w:t>Center</w:t>
      </w:r>
      <w:proofErr w:type="spellEnd"/>
      <w:r w:rsidRPr="003C7DFE">
        <w:rPr>
          <w:rFonts w:asciiTheme="minorHAnsi" w:hAnsiTheme="minorHAnsi" w:cstheme="minorBidi"/>
        </w:rPr>
        <w:t xml:space="preserve"> (LP DAAC)</w:t>
      </w:r>
      <w:r w:rsidR="002032D6"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{"citationItems":[{"id":"ITEM-1","itemData":{"author":[{"dropping-particle":"","family":"Didan, Kamel and Alfredo","given":"Huete","non-dropping-particle":"","parse-names":false,"suffix":""}],"id":"ITEM-1","issued":{"date-parts":[["2015"]]},"title":"MOD13Q1 MODIS/Terra Vegetation Indices 16-Day L3 Global 250m SIN Grid. NASA LP DAAC","type":"article"},"uris":["http://www.mendeley.com/documents/?uuid=9b102795-c6db-40db-8300-d0a3d93cc7e9"]}],"mendeley":{"formattedCitation":"&lt;sup&gt;37&lt;/sup&gt;","plainTextFormattedCitation":"37","previouslyFormattedCitation":"&lt;sup&gt;37&lt;/sup&gt;"},"properties":{"noteIndex":0},"schema":"https://github.com/citation-style-language/schema/raw/master/csl-citation.json"}</w:instrText>
      </w:r>
      <w:r w:rsidR="002032D6"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37</w:t>
      </w:r>
      <w:r w:rsidR="002032D6" w:rsidRPr="003C7DFE">
        <w:rPr>
          <w:rFonts w:asciiTheme="minorHAnsi" w:hAnsiTheme="minorHAnsi" w:cstheme="minorBidi"/>
        </w:rPr>
        <w:fldChar w:fldCharType="end"/>
      </w:r>
      <w:r w:rsidRPr="003C7DFE">
        <w:rPr>
          <w:rFonts w:asciiTheme="minorHAnsi" w:hAnsiTheme="minorHAnsi" w:cstheme="minorBidi"/>
        </w:rPr>
        <w:t xml:space="preserve">. We established a daily median NDVI for the period 2003–2017 using linear interpolation from the 8-day composite data from both Aqua and Terra satellites. The </w:t>
      </w:r>
      <w:commentRangeStart w:id="220"/>
      <w:r w:rsidR="00F4425E" w:rsidRPr="003C7DFE">
        <w:rPr>
          <w:rFonts w:asciiTheme="minorHAnsi" w:hAnsiTheme="minorHAnsi" w:cstheme="minorBidi"/>
        </w:rPr>
        <w:t>reference evapotranspiration (</w:t>
      </w:r>
      <w:proofErr w:type="spellStart"/>
      <w:r w:rsidRPr="003C7DFE">
        <w:rPr>
          <w:rFonts w:asciiTheme="minorHAnsi" w:hAnsiTheme="minorHAnsi" w:cstheme="minorBidi"/>
        </w:rPr>
        <w:t>E</w:t>
      </w:r>
      <w:r w:rsidR="00F4425E" w:rsidRPr="003C7DFE">
        <w:rPr>
          <w:rFonts w:asciiTheme="minorHAnsi" w:hAnsiTheme="minorHAnsi" w:cstheme="minorBidi"/>
        </w:rPr>
        <w:t>T</w:t>
      </w:r>
      <w:r w:rsidRPr="003C7DFE">
        <w:rPr>
          <w:rFonts w:asciiTheme="minorHAnsi" w:hAnsiTheme="minorHAnsi" w:cstheme="minorBidi"/>
        </w:rPr>
        <w:t>o</w:t>
      </w:r>
      <w:proofErr w:type="spellEnd"/>
      <w:r w:rsidR="00F4425E" w:rsidRPr="003C7DFE">
        <w:rPr>
          <w:rFonts w:asciiTheme="minorHAnsi" w:hAnsiTheme="minorHAnsi" w:cstheme="minorBidi"/>
        </w:rPr>
        <w:t>)</w:t>
      </w:r>
      <w:r w:rsidRPr="003C7DFE">
        <w:rPr>
          <w:rFonts w:asciiTheme="minorHAnsi" w:hAnsiTheme="minorHAnsi" w:cstheme="minorBidi"/>
        </w:rPr>
        <w:t xml:space="preserve"> </w:t>
      </w:r>
      <w:commentRangeEnd w:id="220"/>
      <w:r w:rsidR="00B45231">
        <w:rPr>
          <w:rStyle w:val="CommentReference"/>
        </w:rPr>
        <w:commentReference w:id="220"/>
      </w:r>
      <w:r w:rsidRPr="003C7DFE">
        <w:rPr>
          <w:rFonts w:asciiTheme="minorHAnsi" w:hAnsiTheme="minorHAnsi" w:cstheme="minorBidi"/>
        </w:rPr>
        <w:t xml:space="preserve">data was acquired from </w:t>
      </w:r>
      <w:commentRangeStart w:id="221"/>
      <w:r w:rsidRPr="003C7DFE">
        <w:rPr>
          <w:rFonts w:asciiTheme="minorHAnsi" w:hAnsiTheme="minorHAnsi" w:cstheme="minorBidi"/>
        </w:rPr>
        <w:t>NOAA</w:t>
      </w:r>
      <w:commentRangeEnd w:id="221"/>
      <w:r w:rsidR="00B45231">
        <w:rPr>
          <w:rStyle w:val="CommentReference"/>
        </w:rPr>
        <w:commentReference w:id="221"/>
      </w:r>
      <w:r w:rsidR="002032D6"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{"citationItems":[{"id":"ITEM-1","itemData":{"DOI":"https://doi.org/10.5066/P9IIQMV1","author":[{"dropping-particle":"","family":"Hobbins, M.; Dewes, C.; Jansma","given":"T.","non-dropping-particle":"","parse-names":false,"suffix":""}],"id":"ITEM-1","issue":"October","issued":{"date-parts":[["2023"]]},"page":"1-7","title":"Global reference evapotranspiration for food-security monitoring (ver. 2.0, October 2023): U.S. Geological Survey data release","type":"article","volume":"2"},"uris":["http://www.mendeley.com/documents/?uuid=e6081f6e-9a4d-41e0-b8b0-ba64f6328a03"]}],"mendeley":{"formattedCitation":"&lt;sup&gt;51&lt;/sup&gt;","plainTextFormattedCitation":"51","previouslyFormattedCitation":"&lt;sup&gt;51&lt;/sup&gt;"},"properties":{"noteIndex":0},"schema":"https://github.com/citation-style-language/schema/raw/master/csl-citation.json"}</w:instrText>
      </w:r>
      <w:r w:rsidR="002032D6"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51</w:t>
      </w:r>
      <w:r w:rsidR="002032D6" w:rsidRPr="003C7DFE">
        <w:rPr>
          <w:rFonts w:asciiTheme="minorHAnsi" w:hAnsiTheme="minorHAnsi" w:cstheme="minorBidi"/>
        </w:rPr>
        <w:fldChar w:fldCharType="end"/>
      </w:r>
      <w:r w:rsidRPr="003C7DFE">
        <w:rPr>
          <w:rFonts w:asciiTheme="minorHAnsi" w:hAnsiTheme="minorHAnsi" w:cstheme="minorBidi"/>
        </w:rPr>
        <w:t>.</w:t>
      </w:r>
      <w:r w:rsidRPr="003C7DFE">
        <w:rPr>
          <w:rFonts w:asciiTheme="minorHAnsi" w:hAnsiTheme="minorHAnsi" w:cstheme="minorBidi"/>
          <w:b/>
          <w:bCs/>
        </w:rPr>
        <w:t xml:space="preserve"> </w:t>
      </w:r>
      <w:r w:rsidRPr="003C7DFE">
        <w:rPr>
          <w:rFonts w:asciiTheme="minorHAnsi" w:hAnsiTheme="minorHAnsi" w:cstheme="minorBidi"/>
        </w:rPr>
        <w:t>We developed an interception fraction layer based on the MODIS Vegetation Continuous Fields (VCF)</w:t>
      </w:r>
      <w:r w:rsidR="002032D6"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{"citationItems":[{"id":"ITEM-1","itemData":{"DOI":"10.1175/1087-3562(2003)007&lt;0001:gptcaa&gt;2.0.co;2","ISSN":"1087-3562","abstract":"Abstract The first results of the Moderate Resolution Imaging Spectroradiometer (MODIS) vegetation continuous field algorithm's global percent tree cover are presented. Percent tree cover per 500-m MODIS pixel is estimated using a supervised regression tree algorithm. Data derived from the MODIS visible bands contribute the most to discriminating tree cover. The results show that MODIS data yield greater spatial detail in the characterization of tree cover compared to past efforts using AVHRR data. This finer-scale depiction should allow for using successive tree cover maps in change detection studies at the global scale. Initial validation efforts show a reasonable relationship between the MODIS-estimated tree cover and tree cover from validation sites.","author":[{"dropping-particle":"","family":"Hansen","given":"M. C.","non-dropping-particle":"","parse-names":false,"suffix":""},{"dropping-particle":"","family":"DeFries","given":"R. S.","non-dropping-particle":"","parse-names":false,"suffix":""},{"dropping-particle":"","family":"Townshend","given":"J. R. G.","non-dropping-particle":"","parse-names":false,"suffix":""},{"dropping-particle":"","family":"Carroll","given":"M.","non-dropping-particle":"","parse-names":false,"suffix":""},{"dropping-particle":"","family":"Dimiceli","given":"C.","non-dropping-particle":"","parse-names":false,"suffix":""},{"dropping-particle":"","family":"Sohlberg","given":"R. A.","non-dropping-particle":"","parse-names":false,"suffix":""}],"container-title":"Earth Interactions","id":"ITEM-1","issue":"10","issued":{"date-parts":[["2003"]]},"page":"1-15","title":"Global Percent Tree Cover at a Spatial Resolution of 500 Meters: First Results of the MODIS Vegetation Continuous Fields Algorithm","type":"article-journal","volume":"7"},"uris":["http://www.mendeley.com/documents/?uuid=19a2e028-2905-4367-9dd1-5e92a0f2ff81"]}],"mendeley":{"formattedCitation":"&lt;sup&gt;52&lt;/sup&gt;","plainTextFormattedCitation":"52","previouslyFormattedCitation":"&lt;sup&gt;52&lt;/sup&gt;"},"properties":{"noteIndex":0},"schema":"https://github.com/citation-style-language/schema/raw/master/csl-citation.json"}</w:instrText>
      </w:r>
      <w:r w:rsidR="002032D6"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52</w:t>
      </w:r>
      <w:r w:rsidR="002032D6" w:rsidRPr="003C7DFE">
        <w:rPr>
          <w:rFonts w:asciiTheme="minorHAnsi" w:hAnsiTheme="minorHAnsi" w:cstheme="minorBidi"/>
        </w:rPr>
        <w:fldChar w:fldCharType="end"/>
      </w:r>
      <w:r w:rsidRPr="003C7DFE">
        <w:rPr>
          <w:rFonts w:asciiTheme="minorHAnsi" w:hAnsiTheme="minorHAnsi" w:cstheme="minorBidi"/>
        </w:rPr>
        <w:t xml:space="preserve">. This layer calculates interception as a function of the proportion of tree, herbaceous, and bare coverage in each pixel, following </w:t>
      </w:r>
      <w:r w:rsidR="00152E27" w:rsidRPr="003C7DFE">
        <w:rPr>
          <w:rFonts w:asciiTheme="minorHAnsi" w:hAnsiTheme="minorHAnsi" w:cstheme="minorBidi"/>
        </w:rPr>
        <w:t>E</w:t>
      </w:r>
      <w:r w:rsidRPr="003C7DFE">
        <w:rPr>
          <w:rFonts w:asciiTheme="minorHAnsi" w:hAnsiTheme="minorHAnsi" w:cstheme="minorBidi"/>
        </w:rPr>
        <w:t>q.</w:t>
      </w:r>
      <w:ins w:id="222" w:author="Carter, Janet M." w:date="2024-07-30T16:31:00Z">
        <w:r w:rsidR="00EE2FD4">
          <w:rPr>
            <w:rFonts w:asciiTheme="minorHAnsi" w:hAnsiTheme="minorHAnsi" w:cstheme="minorBidi"/>
          </w:rPr>
          <w:t xml:space="preserve"> </w:t>
        </w:r>
      </w:ins>
      <w:r w:rsidR="000C6AEC" w:rsidRPr="003C7DFE">
        <w:rPr>
          <w:rFonts w:asciiTheme="minorHAnsi" w:hAnsiTheme="minorHAnsi" w:cstheme="minorBidi"/>
        </w:rPr>
        <w:t>7</w:t>
      </w:r>
      <w:r w:rsidRPr="003C7DFE">
        <w:rPr>
          <w:rFonts w:asciiTheme="minorHAnsi" w:hAnsiTheme="minorHAnsi" w:cstheme="minorBidi"/>
        </w:rPr>
        <w:t xml:space="preserve"> as defined in Senay et al.</w:t>
      </w:r>
      <w:r w:rsidR="002032D6" w:rsidRPr="003C7DFE">
        <w:rPr>
          <w:rFonts w:asciiTheme="minorHAnsi" w:hAnsiTheme="minorHAnsi" w:cstheme="minorBidi"/>
        </w:rPr>
        <w:fldChar w:fldCharType="begin" w:fldLock="1"/>
      </w:r>
      <w:r w:rsidR="002032D6" w:rsidRPr="003C7DFE">
        <w:rPr>
          <w:rFonts w:asciiTheme="minorHAnsi" w:hAnsiTheme="minorHAnsi" w:cstheme="minorBidi"/>
        </w:rPr>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002032D6" w:rsidRPr="003C7DFE">
        <w:rPr>
          <w:rFonts w:asciiTheme="minorHAnsi" w:hAnsiTheme="minorHAnsi" w:cstheme="minorBidi"/>
        </w:rPr>
        <w:fldChar w:fldCharType="separate"/>
      </w:r>
      <w:r w:rsidRPr="003C7DFE">
        <w:rPr>
          <w:rFonts w:asciiTheme="minorHAnsi" w:hAnsiTheme="minorHAnsi" w:cstheme="minorBidi"/>
          <w:noProof/>
          <w:vertAlign w:val="superscript"/>
        </w:rPr>
        <w:t>33</w:t>
      </w:r>
      <w:r w:rsidR="002032D6" w:rsidRPr="003C7DFE">
        <w:rPr>
          <w:rFonts w:asciiTheme="minorHAnsi" w:hAnsiTheme="minorHAnsi" w:cstheme="minorBidi"/>
        </w:rPr>
        <w:fldChar w:fldCharType="end"/>
      </w:r>
      <w:r w:rsidRPr="003C7DFE">
        <w:rPr>
          <w:rFonts w:asciiTheme="minorHAnsi" w:hAnsiTheme="minorHAnsi" w:cstheme="minorBidi"/>
        </w:rPr>
        <w:t>:</w:t>
      </w:r>
    </w:p>
    <w:p w14:paraId="32D0C41E" w14:textId="45BC5900" w:rsidR="00894CF9" w:rsidRPr="003C7DFE" w:rsidRDefault="00571529" w:rsidP="00F77C33">
      <w:pPr>
        <w:spacing w:before="120" w:after="120"/>
        <w:rPr>
          <w:rFonts w:asciiTheme="minorHAnsi" w:hAnsiTheme="minorHAnsi" w:cstheme="minorHAnsi"/>
        </w:rPr>
      </w:pPr>
      <m:oMath>
        <m:r>
          <w:rPr>
            <w:rFonts w:ascii="Cambria Math" w:hAnsi="Cambria Math" w:cstheme="minorHAnsi"/>
          </w:rPr>
          <m:t xml:space="preserve">Interception=0.15×Tcover+0.1×Hcover </m:t>
        </m:r>
        <m:r>
          <m:rPr>
            <m:sty m:val="p"/>
          </m:rPr>
          <w:rPr>
            <w:rFonts w:ascii="Cambria Math" w:hAnsi="Cambria Math" w:cstheme="minorHAnsi"/>
            <w:lang w:val="en-US"/>
          </w:rPr>
          <m:t xml:space="preserve">+ 0.0 </m:t>
        </m:r>
        <m:r>
          <w:rPr>
            <w:rFonts w:ascii="Cambria Math" w:hAnsi="Cambria Math" w:cstheme="minorHAnsi"/>
          </w:rPr>
          <m:t>×</m:t>
        </m:r>
        <m:r>
          <w:rPr>
            <w:rFonts w:ascii="Cambria Math" w:hAnsi="Cambria Math" w:cstheme="minorHAnsi"/>
            <w:lang w:val="en-US"/>
          </w:rPr>
          <m:t>Bcover</m:t>
        </m:r>
      </m:oMath>
      <w:r w:rsidR="00511AEE" w:rsidRPr="003C7DFE">
        <w:rPr>
          <w:rFonts w:asciiTheme="minorHAnsi" w:hAnsiTheme="minorHAnsi" w:cstheme="minorHAnsi"/>
          <w:lang w:val="en-US"/>
        </w:rPr>
        <w:t xml:space="preserve">                                                       (7)</w:t>
      </w:r>
    </w:p>
    <w:p w14:paraId="015A6165" w14:textId="26937063" w:rsidR="006E5090" w:rsidRPr="003C7DFE" w:rsidRDefault="00EB2331" w:rsidP="00F77C33">
      <w:pPr>
        <w:spacing w:before="120" w:after="120"/>
        <w:rPr>
          <w:rFonts w:asciiTheme="minorHAnsi" w:hAnsiTheme="minorHAnsi" w:cstheme="minorHAnsi"/>
        </w:rPr>
      </w:pPr>
      <w:r w:rsidRPr="003C7DFE">
        <w:rPr>
          <w:rFonts w:asciiTheme="minorHAnsi" w:hAnsiTheme="minorHAnsi" w:cstheme="minorHAnsi"/>
        </w:rPr>
        <w:t xml:space="preserve">where </w:t>
      </w:r>
      <w:proofErr w:type="spellStart"/>
      <w:r w:rsidRPr="00EE2FD4">
        <w:rPr>
          <w:rFonts w:asciiTheme="minorHAnsi" w:hAnsiTheme="minorHAnsi" w:cstheme="minorHAnsi"/>
          <w:i/>
          <w:iCs/>
          <w:rPrChange w:id="223" w:author="Carter, Janet M." w:date="2024-07-30T16:31:00Z">
            <w:rPr>
              <w:rFonts w:asciiTheme="minorHAnsi" w:hAnsiTheme="minorHAnsi" w:cstheme="minorHAnsi"/>
            </w:rPr>
          </w:rPrChange>
        </w:rPr>
        <w:t>Tcover</w:t>
      </w:r>
      <w:proofErr w:type="spellEnd"/>
      <w:r w:rsidRPr="003C7DFE">
        <w:rPr>
          <w:rFonts w:asciiTheme="minorHAnsi" w:hAnsiTheme="minorHAnsi" w:cstheme="minorHAnsi"/>
        </w:rPr>
        <w:t xml:space="preserve"> represents tree cover (%) with a maximum interception of 15%, </w:t>
      </w:r>
      <w:proofErr w:type="spellStart"/>
      <w:r w:rsidRPr="00EE2FD4">
        <w:rPr>
          <w:rFonts w:asciiTheme="minorHAnsi" w:hAnsiTheme="minorHAnsi" w:cstheme="minorHAnsi"/>
          <w:i/>
          <w:iCs/>
          <w:rPrChange w:id="224" w:author="Carter, Janet M." w:date="2024-07-30T16:31:00Z">
            <w:rPr>
              <w:rFonts w:asciiTheme="minorHAnsi" w:hAnsiTheme="minorHAnsi" w:cstheme="minorHAnsi"/>
            </w:rPr>
          </w:rPrChange>
        </w:rPr>
        <w:t>Hcover</w:t>
      </w:r>
      <w:proofErr w:type="spellEnd"/>
      <w:r w:rsidRPr="003C7DFE">
        <w:rPr>
          <w:rFonts w:asciiTheme="minorHAnsi" w:hAnsiTheme="minorHAnsi" w:cstheme="minorHAnsi"/>
        </w:rPr>
        <w:t xml:space="preserve"> represents herbaceous cover (%) with a maximum interception of 10%, and </w:t>
      </w:r>
      <w:proofErr w:type="spellStart"/>
      <w:r w:rsidRPr="00EE2FD4">
        <w:rPr>
          <w:rFonts w:asciiTheme="minorHAnsi" w:hAnsiTheme="minorHAnsi" w:cstheme="minorHAnsi"/>
          <w:i/>
          <w:iCs/>
          <w:rPrChange w:id="225" w:author="Carter, Janet M." w:date="2024-07-30T16:31:00Z">
            <w:rPr>
              <w:rFonts w:asciiTheme="minorHAnsi" w:hAnsiTheme="minorHAnsi" w:cstheme="minorHAnsi"/>
            </w:rPr>
          </w:rPrChange>
        </w:rPr>
        <w:t>Bcover</w:t>
      </w:r>
      <w:proofErr w:type="spellEnd"/>
      <w:r w:rsidRPr="003C7DFE">
        <w:rPr>
          <w:rFonts w:asciiTheme="minorHAnsi" w:hAnsiTheme="minorHAnsi" w:cstheme="minorHAnsi"/>
        </w:rPr>
        <w:t xml:space="preserve"> represents bare ground cover (%) which contributes no interception.</w:t>
      </w:r>
    </w:p>
    <w:p w14:paraId="560181E5" w14:textId="18F1A9AA" w:rsidR="63687F37" w:rsidRPr="003C7DFE" w:rsidRDefault="63687F37" w:rsidP="00F77C33">
      <w:pPr>
        <w:spacing w:before="120" w:after="120"/>
        <w:rPr>
          <w:rFonts w:asciiTheme="minorHAnsi" w:eastAsiaTheme="minorEastAsia" w:hAnsiTheme="minorHAnsi" w:cstheme="minorBidi"/>
        </w:rPr>
      </w:pPr>
      <w:r w:rsidRPr="00BF2466">
        <w:rPr>
          <w:rFonts w:asciiTheme="minorHAnsi" w:hAnsiTheme="minorHAnsi" w:cstheme="minorBidi"/>
        </w:rPr>
        <w:t>Soil property data</w:t>
      </w:r>
      <w:ins w:id="226" w:author="Carter, Janet M." w:date="2024-07-30T16:31:00Z">
        <w:r w:rsidR="00EE2FD4" w:rsidRPr="00BF2466">
          <w:rPr>
            <w:rFonts w:asciiTheme="minorHAnsi" w:hAnsiTheme="minorHAnsi" w:cstheme="minorBidi"/>
          </w:rPr>
          <w:t xml:space="preserve"> are</w:t>
        </w:r>
      </w:ins>
      <w:del w:id="227" w:author="Carter, Janet M." w:date="2024-07-30T16:31:00Z">
        <w:r w:rsidRPr="00BF2466" w:rsidDel="00EE2FD4">
          <w:rPr>
            <w:rFonts w:asciiTheme="minorHAnsi" w:hAnsiTheme="minorHAnsi" w:cstheme="minorBidi"/>
          </w:rPr>
          <w:delText xml:space="preserve">, </w:delText>
        </w:r>
        <w:r w:rsidR="00FA461E" w:rsidRPr="00BF2466" w:rsidDel="00EE2FD4">
          <w:rPr>
            <w:rFonts w:asciiTheme="minorHAnsi" w:hAnsiTheme="minorHAnsi" w:cstheme="minorBidi"/>
          </w:rPr>
          <w:delText>is</w:delText>
        </w:r>
      </w:del>
      <w:r w:rsidR="00FA461E" w:rsidRPr="00BF2466">
        <w:rPr>
          <w:rFonts w:asciiTheme="minorHAnsi" w:hAnsiTheme="minorHAnsi" w:cstheme="minorBidi"/>
        </w:rPr>
        <w:t xml:space="preserve"> used</w:t>
      </w:r>
      <w:r w:rsidR="00FA461E" w:rsidRPr="003C7DFE">
        <w:rPr>
          <w:rFonts w:asciiTheme="minorHAnsi" w:hAnsiTheme="minorHAnsi" w:cstheme="minorBidi"/>
        </w:rPr>
        <w:t xml:space="preserve"> </w:t>
      </w:r>
      <w:r w:rsidRPr="003C7DFE">
        <w:rPr>
          <w:rFonts w:asciiTheme="minorHAnsi" w:hAnsiTheme="minorHAnsi" w:cstheme="minorBidi"/>
        </w:rPr>
        <w:t xml:space="preserve">for generating </w:t>
      </w:r>
      <w:commentRangeStart w:id="228"/>
      <w:r w:rsidRPr="003C7DFE">
        <w:rPr>
          <w:rFonts w:asciiTheme="minorHAnsi" w:hAnsiTheme="minorHAnsi" w:cstheme="minorBidi"/>
        </w:rPr>
        <w:t xml:space="preserve">Water Holding Capacity (WHC), Field Capacity (FC), and Porosity (POR) </w:t>
      </w:r>
      <w:commentRangeEnd w:id="228"/>
      <w:r w:rsidR="00621940">
        <w:rPr>
          <w:rStyle w:val="CommentReference"/>
        </w:rPr>
        <w:commentReference w:id="228"/>
      </w:r>
      <w:r w:rsidRPr="003C7DFE">
        <w:rPr>
          <w:rFonts w:asciiTheme="minorHAnsi" w:hAnsiTheme="minorHAnsi" w:cstheme="minorBidi"/>
        </w:rPr>
        <w:t>layers, were obtained from the International Soil Reference and Information Centre (ISRIC) via their Soil Data Hub</w:t>
      </w:r>
      <w:r w:rsidR="00EB2331" w:rsidRPr="003C7DFE">
        <w:rPr>
          <w:rFonts w:asciiTheme="minorHAnsi" w:hAnsiTheme="minorHAnsi" w:cstheme="minorBidi"/>
        </w:rPr>
        <w:fldChar w:fldCharType="begin" w:fldLock="1"/>
      </w:r>
      <w:r w:rsidR="00A4716E" w:rsidRPr="003C7DFE">
        <w:rPr>
          <w:rFonts w:asciiTheme="minorHAnsi" w:hAnsiTheme="minorHAnsi" w:cstheme="minorBidi"/>
        </w:rPr>
        <w:instrText>ADDIN CSL_CITATION {"citationItems":[{"id":"ITEM-1","itemData":{"author":[{"dropping-particle":"","family":"ISRIC","given":"","non-dropping-particle":"","parse-names":false,"suffix":""}],"id":"ITEM-1","issued":{"date-parts":[["0"]]},"title":"ISRIC—World Soil Information","type":"article"},"uris":["http://www.mendeley.com/documents/?uuid=4cc7796d-8b4b-402f-90a6-25c000d8c2d4"]}],"mendeley":{"formattedCitation":"&lt;sup&gt;36&lt;/sup&gt;","plainTextFormattedCitation":"36","previouslyFormattedCitation":"&lt;sup&gt;36&lt;/sup&gt;"},"properties":{"noteIndex":0},"schema":"https://github.com/citation-style-language/schema/raw/master/csl-citation.json"}</w:instrText>
      </w:r>
      <w:r w:rsidR="00EB2331" w:rsidRPr="003C7DFE">
        <w:rPr>
          <w:rFonts w:asciiTheme="minorHAnsi" w:hAnsiTheme="minorHAnsi" w:cstheme="minorBidi"/>
        </w:rPr>
        <w:fldChar w:fldCharType="separate"/>
      </w:r>
      <w:r w:rsidR="00917E01" w:rsidRPr="003C7DFE">
        <w:rPr>
          <w:rFonts w:asciiTheme="minorHAnsi" w:hAnsiTheme="minorHAnsi" w:cstheme="minorBidi"/>
          <w:noProof/>
          <w:vertAlign w:val="superscript"/>
        </w:rPr>
        <w:t>36</w:t>
      </w:r>
      <w:r w:rsidR="00EB2331" w:rsidRPr="003C7DFE">
        <w:rPr>
          <w:rFonts w:asciiTheme="minorHAnsi" w:hAnsiTheme="minorHAnsi" w:cstheme="minorBidi"/>
        </w:rPr>
        <w:fldChar w:fldCharType="end"/>
      </w:r>
      <w:r w:rsidRPr="003C7DFE">
        <w:rPr>
          <w:rFonts w:asciiTheme="minorHAnsi" w:hAnsiTheme="minorHAnsi" w:cstheme="minorBidi"/>
        </w:rPr>
        <w:t xml:space="preserve">. The POR layer was particularly used to indicate soil </w:t>
      </w:r>
      <w:commentRangeStart w:id="229"/>
      <w:r w:rsidRPr="003C7DFE">
        <w:rPr>
          <w:rFonts w:asciiTheme="minorHAnsi" w:hAnsiTheme="minorHAnsi" w:cstheme="minorBidi"/>
        </w:rPr>
        <w:t xml:space="preserve">saturation (SAT) </w:t>
      </w:r>
      <w:commentRangeEnd w:id="229"/>
      <w:r w:rsidR="00A0113C">
        <w:rPr>
          <w:rStyle w:val="CommentReference"/>
        </w:rPr>
        <w:commentReference w:id="229"/>
      </w:r>
      <w:r w:rsidRPr="003C7DFE">
        <w:rPr>
          <w:rFonts w:asciiTheme="minorHAnsi" w:hAnsiTheme="minorHAnsi" w:cstheme="minorBidi"/>
        </w:rPr>
        <w:t>levels. To transform these raster data from a volumetric percentage (m³/m³) to depth (mm) per meter of root-zone, a unit conversion factor of 10 was applied</w:t>
      </w:r>
      <w:r w:rsidR="00EB2331" w:rsidRPr="003C7DFE">
        <w:rPr>
          <w:rFonts w:asciiTheme="minorHAnsi" w:hAnsiTheme="minorHAnsi" w:cstheme="minorBidi"/>
        </w:rPr>
        <w:fldChar w:fldCharType="begin" w:fldLock="1"/>
      </w:r>
      <w:r w:rsidR="00EB2331" w:rsidRPr="003C7DFE">
        <w:rPr>
          <w:rFonts w:asciiTheme="minorHAnsi" w:hAnsiTheme="minorHAnsi" w:cstheme="minorBidi"/>
        </w:rPr>
        <w:instrText>ADDIN CSL_CITATION {"citationItems":[{"id":"ITEM-1","itemData":{"DOI":"10.3390/hydrology10080168","ISSN":"23065338","abstract":"We enhanced the agro-hydrologic VegET model to include snow accumulation and melt processes and the separation of runoff into surface runoff and deep drainage. Driven by global weather datasets and parameterized by land surface phenology (LSP), the enhanced VegET model was implemented in the cloud to simulate daily soil moisture (SM), actual evapotranspiration (ETa), and runoff (R) for the conterminous United States (CONUS) and the Greater Horn of Africa (GHA). Evaluation of the VegET model with independent data showed satisfactory performance, capturing the temporal variability of SM (Pearson correlation r: 0.22–0.97), snowpack (r: 0.86–0.88), ETa (r: 0.41–0.97), and spatial variability of R (r: 0.81–0.90). Absolute magnitudes showed some biases, indicating the need of calibrating the model for water budget analysis. The seasonal Landscape Water Requirement Satisfaction Index (L-WRSI) for CONUS and GHA showed realistic depictions of drought hazard extent and severity, indicating the usefulness of the L-WRSI for the convergence of an evidence toolkit used by the Famine Early Warning System Network to monitor potential food insecurity conditions in different parts of the world. Using projected weather datasets and landcover-based LSP, the VegET model can be used not only for global monitoring of drought conditions, but also for evaluating scenarios on the effect of a changing climate and land cover on agriculture and water resources.","author":[{"dropping-particle":"","family":"Senay","given":"Gabriel B.","non-dropping-particle":"","parse-names":false,"suffix":""},{"dropping-particle":"","family":"Kagone","given":"Stefanie","non-dropping-particle":"","parse-names":false,"suffix":""},{"dropping-particle":"","family":"Parrish","given":"Gabriel E.L.","non-dropping-particle":"","parse-names":false,"suffix":""},{"dropping-particle":"","family":"Khand","given":"Kul","non-dropping-particle":"","parse-names":false,"suffix":""},{"dropping-particle":"","family":"Boiko","given":"Olena","non-dropping-particle":"","parse-names":false,"suffix":""},{"dropping-particle":"","family":"Velpuri","given":"Naga M.","non-dropping-particle":"","parse-names":false,"suffix":""}],"container-title":"Hydrology","id":"ITEM-1","issue":"8","issued":{"date-parts":[["2023"]]},"title":"Improvements and Evaluation of the Agro-Hydrologic VegET Model for Large-Area Water Budget Analysis and Drought Monitoring","type":"article-journal","volume":"10"},"uris":["http://www.mendeley.com/documents/?uuid=720db1f3-5147-4ffd-8d9b-97ef123305cb"]}],"mendeley":{"formattedCitation":"&lt;sup&gt;33&lt;/sup&gt;","plainTextFormattedCitation":"33","previouslyFormattedCitation":"&lt;sup&gt;33&lt;/sup&gt;"},"properties":{"noteIndex":0},"schema":"https://github.com/citation-style-language/schema/raw/master/csl-citation.json"}</w:instrText>
      </w:r>
      <w:r w:rsidR="00EB2331" w:rsidRPr="003C7DFE">
        <w:rPr>
          <w:rFonts w:asciiTheme="minorHAnsi" w:hAnsiTheme="minorHAnsi" w:cstheme="minorBidi"/>
        </w:rPr>
        <w:fldChar w:fldCharType="separate"/>
      </w:r>
      <w:r w:rsidRPr="003C7DFE">
        <w:rPr>
          <w:rFonts w:asciiTheme="minorHAnsi" w:hAnsiTheme="minorHAnsi" w:cstheme="minorBidi"/>
          <w:noProof/>
          <w:vertAlign w:val="superscript"/>
        </w:rPr>
        <w:t>33</w:t>
      </w:r>
      <w:r w:rsidR="00EB2331" w:rsidRPr="003C7DFE">
        <w:rPr>
          <w:rFonts w:asciiTheme="minorHAnsi" w:hAnsiTheme="minorHAnsi" w:cstheme="minorBidi"/>
        </w:rPr>
        <w:fldChar w:fldCharType="end"/>
      </w:r>
      <w:r w:rsidRPr="003C7DFE">
        <w:rPr>
          <w:rFonts w:asciiTheme="minorHAnsi" w:hAnsiTheme="minorHAnsi" w:cstheme="minorBidi"/>
        </w:rPr>
        <w:t xml:space="preserve">. Additionally, we ensured that the SAT values did not fall below the FC levels. Specific datasets, including </w:t>
      </w:r>
      <w:proofErr w:type="spellStart"/>
      <w:r w:rsidRPr="003C7DFE">
        <w:rPr>
          <w:rFonts w:asciiTheme="minorHAnsi" w:hAnsiTheme="minorHAnsi" w:cstheme="minorBidi"/>
        </w:rPr>
        <w:t>ETo</w:t>
      </w:r>
      <w:proofErr w:type="spellEnd"/>
      <w:r w:rsidRPr="003C7DFE">
        <w:rPr>
          <w:rFonts w:asciiTheme="minorHAnsi" w:hAnsiTheme="minorHAnsi" w:cstheme="minorBidi"/>
        </w:rPr>
        <w:t xml:space="preserve">, were converted from their native </w:t>
      </w:r>
      <w:proofErr w:type="spellStart"/>
      <w:r w:rsidRPr="003C7DFE">
        <w:rPr>
          <w:rFonts w:asciiTheme="minorHAnsi" w:hAnsiTheme="minorHAnsi" w:cstheme="minorBidi"/>
        </w:rPr>
        <w:t>NetCDF</w:t>
      </w:r>
      <w:proofErr w:type="spellEnd"/>
      <w:r w:rsidRPr="003C7DFE">
        <w:rPr>
          <w:rFonts w:asciiTheme="minorHAnsi" w:hAnsiTheme="minorHAnsi" w:cstheme="minorBidi"/>
        </w:rPr>
        <w:t xml:space="preserve"> format to the </w:t>
      </w:r>
      <w:proofErr w:type="spellStart"/>
      <w:r w:rsidRPr="003C7DFE">
        <w:rPr>
          <w:rFonts w:asciiTheme="minorHAnsi" w:hAnsiTheme="minorHAnsi" w:cstheme="minorBidi"/>
        </w:rPr>
        <w:t>GeoTiff</w:t>
      </w:r>
      <w:proofErr w:type="spellEnd"/>
      <w:r w:rsidRPr="003C7DFE">
        <w:rPr>
          <w:rFonts w:asciiTheme="minorHAnsi" w:hAnsiTheme="minorHAnsi" w:cstheme="minorBidi"/>
        </w:rPr>
        <w:t xml:space="preserve"> format. We used G-RUN</w:t>
      </w:r>
      <w:r w:rsidR="00EB2331" w:rsidRPr="003C7DFE">
        <w:rPr>
          <w:rFonts w:asciiTheme="minorHAnsi" w:hAnsiTheme="minorHAnsi" w:cstheme="minorBidi"/>
        </w:rPr>
        <w:fldChar w:fldCharType="begin" w:fldLock="1"/>
      </w:r>
      <w:r w:rsidR="00917E01" w:rsidRPr="003C7DFE">
        <w:rPr>
          <w:rFonts w:asciiTheme="minorHAnsi" w:hAnsiTheme="minorHAnsi" w:cstheme="minorBidi"/>
        </w:rPr>
        <w:instrText>ADDIN CSL_CITATION {"citationItems":[{"id":"ITEM-1","itemData":{"DOI":"10.1029/2020WR028787","ISSN":"19447973","abstract":"River discharge is an Essential Climate Variable (ECV) and is one of the best monitored components of the terrestrial water cycle. Nonetheless, gauging stations are distributed unevenly around the world, leaving many white spaces on global freshwater resources maps. Here, we use a machine learning algorithm and historical weather data to upscale sparse in situ river discharge measurements. We provide a global reanalysis of monthly runoff rates for periods covering decades to the past century at a resolution of 0.5° (about 55 km), and with up to 525 ensemble members based on 21 different atmospheric forcing data sets. This global runoff reconstruction, named Global RUNoff ENSEMBLE (G-RUN ENSEMBLE), is evaluated using independent observations from large river basins and benchmarked against other publicly available runoff data sets over the period 1981–2010. The accuracy of the data set is evaluated on observed river flow from basins not used for model calibration and is found to compare favorably against state-of-the-art global hydrological model simulations. The G-RUN ENSEMBLE estimates the global mean runoff volume to range between 3.2 × 104 and 3.8 × 104 km3 yr−1. This publicly available data set (https://doi.org/10.6084/m9.figshare.12794075) has a wide range of applications, including regional water resources assessments, climate change attribution studies, hydro-climatic process studies as well as the evaluation, calibration and refinement of global hydrological models.","author":[{"dropping-particle":"","family":"Ghiggi","given":"G.","non-dropping-particle":"","parse-names":false,"suffix":""},{"dropping-particle":"","family":"Humphrey","given":"V.","non-dropping-particle":"","parse-names":false,"suffix":""},{"dropping-particle":"","family":"Seneviratne","given":"S. I.","non-dropping-particle":"","parse-names":false,"suffix":""},{"dropping-particle":"","family":"Gudmundsson","given":"L.","non-dropping-particle":"","parse-names":false,"suffix":""}],"container-title":"Water Resources Research","id":"ITEM-1","issue":"5","issued":{"date-parts":[["2021"]]},"title":"G-RUN ENSEMBLE: A Multi-Forcing Observation-Based Global Runoff Reanalysis","type":"article-journal","volume":"57"},"uris":["http://www.mendeley.com/documents/?uuid=4dbe87e4-3f7e-417e-9e75-d5e82977370d"]}],"mendeley":{"formattedCitation":"&lt;sup&gt;53&lt;/sup&gt;","plainTextFormattedCitation":"53","previouslyFormattedCitation":"&lt;sup&gt;53&lt;/sup&gt;"},"properties":{"noteIndex":0},"schema":"https://github.com/citation-style-language/schema/raw/master/csl-citation.json"}</w:instrText>
      </w:r>
      <w:r w:rsidR="00EB2331" w:rsidRPr="003C7DFE">
        <w:rPr>
          <w:rFonts w:asciiTheme="minorHAnsi" w:hAnsiTheme="minorHAnsi" w:cstheme="minorBidi"/>
        </w:rPr>
        <w:fldChar w:fldCharType="separate"/>
      </w:r>
      <w:r w:rsidR="006D044F" w:rsidRPr="003C7DFE">
        <w:rPr>
          <w:rFonts w:asciiTheme="minorHAnsi" w:hAnsiTheme="minorHAnsi" w:cstheme="minorBidi"/>
          <w:noProof/>
          <w:vertAlign w:val="superscript"/>
        </w:rPr>
        <w:t>53</w:t>
      </w:r>
      <w:r w:rsidR="00EB2331" w:rsidRPr="003C7DFE">
        <w:rPr>
          <w:rFonts w:asciiTheme="minorHAnsi" w:hAnsiTheme="minorHAnsi" w:cstheme="minorBidi"/>
        </w:rPr>
        <w:fldChar w:fldCharType="end"/>
      </w:r>
      <w:r w:rsidRPr="003C7DFE">
        <w:rPr>
          <w:rFonts w:asciiTheme="minorHAnsi" w:hAnsiTheme="minorHAnsi" w:cstheme="minorBidi"/>
        </w:rPr>
        <w:t xml:space="preserve"> and FLDAS runoff</w:t>
      </w:r>
      <w:r w:rsidR="00EB2331"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{"citationItems":[{"id":"ITEM-1","itemData":{"DOI":"10.1038/sdata.2017.12","ISSN":"20524463","PMID":"28195575","abstract":"Seasonal agricultural drought monitoring systems, which rely on satellite remote sensing and land surface models (LSMs), are important for disaster risk reduction and famine early warning. These systems require the best available weather inputs, as well as a long-term historical record to contextualize current observations. This article introduces the Famine Early Warning Systems Network (FEWS NET) Land Data Assimilation System (FLDAS), a custom instance of the NASA Land Information System (LIS) framework. The FLDAS is routinely used to produce multi-model and multi-forcing estimates of hydro-climate states and fluxes over semi-arid, food insecure regions of Africa. These modeled data and derived products, like soil moisture percentiles and water availability, were designed and are currently used to complement FEWS NET's operational remotely sensed rainfall, evapotranspiration, and vegetation observations. The 30+ years of monthly outputs from the FLDAS simulations are publicly available from the NASA Goddard Earth Science Data and Information Services Center (GES DISC) and recommended for use in hydroclimate studies, early warning applications, and by agro-meteorological scientists in Eastern, Southern, and Western Africa.","author":[{"dropping-particle":"","family":"McNally","given":"Amy","non-dropping-particle":"","parse-names":false,"suffix":""},{"dropping-particle":"","family":"Arsenault","given":"Kristi","non-dropping-particle":"","parse-names":false,"suffix":""},{"dropping-particle":"","family":"Kumar","given":"Sujay","non-dropping-particle":"","parse-names":false,"suffix":""},{"dropping-particle":"","family":"Shukla","given":"Shraddhanand","non-dropping-particle":"","parse-names":false,"suffix":""},{"dropping-particle":"","family":"Peterson","given":"Pete","non-dropping-particle":"","parse-names":false,"suffix":""},{"dropping-particle":"","family":"Wang","given":"Shugong","non-dropping-particle":"","parse-names":false,"suffix":""},{"dropping-particle":"","family":"Funk","given":"Chris","non-dropping-particle":"","parse-names":false,"suffix":""},{"dropping-particle":"","family":"Peters-Lidard","given":"Christa D.","non-dropping-particle":"","parse-names":false,"suffix":""},{"dropping-particle":"","family":"Verdin","given":"James P.","non-dropping-particle":"","parse-names":false,"suffix":""}],"container-title":"Scientific Data","id":"ITEM-1","issued":{"date-parts":[["2017"]]},"page":"1-19","title":"A land data assimilation system for sub-Saharan Africa food and water security applications","type":"article-journal","volume":"4"},"uris":["http://www.mendeley.com/documents/?uuid=586d4ffc-6927-4e37-992a-aedeeec2d414"]}],"mendeley":{"formattedCitation":"&lt;sup&gt;41&lt;/sup&gt;","plainTextFormattedCitation":"41","previouslyFormattedCitation":"&lt;sup&gt;41&lt;/sup&gt;"},"properties":{"noteIndex":0},"schema":"https://github.com/citation-style-language/schema/raw/master/csl-citation.json"}</w:instrText>
      </w:r>
      <w:r w:rsidR="00EB2331"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41</w:t>
      </w:r>
      <w:r w:rsidR="00EB2331" w:rsidRPr="003C7DFE">
        <w:rPr>
          <w:rFonts w:asciiTheme="minorHAnsi" w:eastAsiaTheme="minorEastAsia" w:hAnsiTheme="minorHAnsi" w:cstheme="minorBidi"/>
        </w:rPr>
        <w:fldChar w:fldCharType="end"/>
      </w:r>
      <w:r w:rsidRPr="003C7DFE">
        <w:rPr>
          <w:rFonts w:asciiTheme="minorHAnsi" w:eastAsiaTheme="minorEastAsia" w:hAnsiTheme="minorHAnsi" w:cstheme="minorBidi"/>
        </w:rPr>
        <w:t xml:space="preserve"> data to evaluate VegET runoff data. For</w:t>
      </w:r>
      <w:r w:rsidR="00703080" w:rsidRPr="003C7DFE">
        <w:rPr>
          <w:rFonts w:asciiTheme="minorHAnsi" w:eastAsiaTheme="minorEastAsia" w:hAnsiTheme="minorHAnsi" w:cstheme="minorBidi"/>
        </w:rPr>
        <w:t xml:space="preserve"> </w:t>
      </w:r>
      <w:proofErr w:type="spellStart"/>
      <w:r w:rsidR="00703080" w:rsidRPr="003C7DFE">
        <w:rPr>
          <w:rFonts w:asciiTheme="minorHAnsi" w:eastAsiaTheme="minorEastAsia" w:hAnsiTheme="minorHAnsi" w:cstheme="minorBidi"/>
        </w:rPr>
        <w:t>VegDischarge</w:t>
      </w:r>
      <w:proofErr w:type="spellEnd"/>
      <w:r w:rsidRPr="003C7DFE">
        <w:rPr>
          <w:rFonts w:asciiTheme="minorHAnsi" w:eastAsiaTheme="minorEastAsia" w:hAnsiTheme="minorHAnsi" w:cstheme="minorBidi"/>
        </w:rPr>
        <w:t xml:space="preserve"> data evaluation, the Global Runoff Data Centre </w:t>
      </w:r>
      <w:ins w:id="230" w:author="Carter, Janet M." w:date="2024-07-31T07:35:00Z">
        <w:r w:rsidR="003C603E">
          <w:rPr>
            <w:rFonts w:asciiTheme="minorHAnsi" w:eastAsiaTheme="minorEastAsia" w:hAnsiTheme="minorHAnsi" w:cstheme="minorBidi"/>
          </w:rPr>
          <w:t>(GRDC</w:t>
        </w:r>
      </w:ins>
      <w:ins w:id="231" w:author="Carter, Janet M." w:date="2024-07-31T07:36:00Z">
        <w:r w:rsidR="003C603E">
          <w:rPr>
            <w:rFonts w:asciiTheme="minorHAnsi" w:eastAsiaTheme="minorEastAsia" w:hAnsiTheme="minorHAnsi" w:cstheme="minorBidi"/>
          </w:rPr>
          <w:t xml:space="preserve">) </w:t>
        </w:r>
      </w:ins>
      <w:r w:rsidRPr="003C7DFE">
        <w:rPr>
          <w:rFonts w:asciiTheme="minorHAnsi" w:eastAsiaTheme="minorEastAsia" w:hAnsiTheme="minorHAnsi" w:cstheme="minorBidi"/>
        </w:rPr>
        <w:t>discharge data for Africa</w:t>
      </w:r>
      <w:r w:rsidR="00EB2331" w:rsidRPr="003C7DFE">
        <w:rPr>
          <w:rFonts w:asciiTheme="minorHAnsi" w:eastAsiaTheme="minorEastAsia" w:hAnsiTheme="minorHAnsi" w:cstheme="minorBidi"/>
        </w:rPr>
        <w:fldChar w:fldCharType="begin" w:fldLock="1"/>
      </w:r>
      <w:r w:rsidR="00917E01" w:rsidRPr="003C7DFE">
        <w:rPr>
          <w:rFonts w:asciiTheme="minorHAnsi" w:eastAsiaTheme="minorEastAsia" w:hAnsiTheme="minorHAnsi" w:cstheme="minorBidi"/>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EB2331" w:rsidRPr="003C7DFE">
        <w:rPr>
          <w:rFonts w:asciiTheme="minorHAnsi" w:eastAsiaTheme="minorEastAsia" w:hAnsiTheme="minorHAnsi" w:cstheme="minorBidi"/>
        </w:rPr>
        <w:fldChar w:fldCharType="separate"/>
      </w:r>
      <w:r w:rsidR="006D044F" w:rsidRPr="003C7DFE">
        <w:rPr>
          <w:rFonts w:asciiTheme="minorHAnsi" w:eastAsiaTheme="minorEastAsia" w:hAnsiTheme="minorHAnsi" w:cstheme="minorBidi"/>
          <w:noProof/>
          <w:vertAlign w:val="superscript"/>
        </w:rPr>
        <w:t>54</w:t>
      </w:r>
      <w:r w:rsidR="00EB2331" w:rsidRPr="003C7DFE">
        <w:rPr>
          <w:rFonts w:asciiTheme="minorHAnsi" w:eastAsiaTheme="minorEastAsia" w:hAnsiTheme="minorHAnsi" w:cstheme="minorBidi"/>
        </w:rPr>
        <w:fldChar w:fldCharType="end"/>
      </w:r>
      <w:r w:rsidR="00426AA8" w:rsidRPr="003C7DFE">
        <w:rPr>
          <w:rFonts w:asciiTheme="minorHAnsi" w:eastAsiaTheme="minorEastAsia" w:hAnsiTheme="minorHAnsi" w:cstheme="minorBidi"/>
        </w:rPr>
        <w:t xml:space="preserve"> was used</w:t>
      </w:r>
      <w:r w:rsidR="00E35BA6" w:rsidRPr="003C7DFE">
        <w:rPr>
          <w:rFonts w:asciiTheme="minorHAnsi" w:eastAsiaTheme="minorEastAsia" w:hAnsiTheme="minorHAnsi" w:cstheme="minorBidi"/>
        </w:rPr>
        <w:t xml:space="preserve">. </w:t>
      </w:r>
    </w:p>
    <w:p w14:paraId="3BF38B7D" w14:textId="77777777" w:rsidR="00B2731C" w:rsidRPr="003C7DFE" w:rsidRDefault="00B2731C" w:rsidP="00F77C33">
      <w:pPr>
        <w:spacing w:before="120" w:after="120"/>
        <w:rPr>
          <w:rFonts w:asciiTheme="minorHAnsi" w:hAnsiTheme="minorHAnsi" w:cstheme="minorBidi"/>
          <w:b/>
          <w:bCs/>
        </w:rPr>
      </w:pPr>
    </w:p>
    <w:p w14:paraId="59699C09" w14:textId="14F9530B" w:rsidR="003B1308" w:rsidRPr="003C7DFE" w:rsidRDefault="63687F37" w:rsidP="00F77C33">
      <w:pPr>
        <w:spacing w:before="120" w:after="120"/>
        <w:rPr>
          <w:rFonts w:asciiTheme="minorHAnsi" w:hAnsiTheme="minorHAnsi" w:cstheme="minorBidi"/>
        </w:rPr>
      </w:pPr>
      <w:r w:rsidRPr="003C7DFE">
        <w:rPr>
          <w:rFonts w:asciiTheme="minorHAnsi" w:hAnsiTheme="minorHAnsi" w:cstheme="minorBidi"/>
          <w:b/>
          <w:bCs/>
        </w:rPr>
        <w:t xml:space="preserve">Table </w:t>
      </w:r>
      <w:r w:rsidR="008505B6" w:rsidRPr="003C7DFE">
        <w:rPr>
          <w:rFonts w:asciiTheme="minorHAnsi" w:hAnsiTheme="minorHAnsi" w:cstheme="minorBidi"/>
          <w:b/>
          <w:bCs/>
        </w:rPr>
        <w:t>2</w:t>
      </w:r>
      <w:r w:rsidRPr="003C7DFE">
        <w:rPr>
          <w:rFonts w:asciiTheme="minorHAnsi" w:hAnsiTheme="minorHAnsi" w:cstheme="minorBidi"/>
          <w:b/>
          <w:bCs/>
        </w:rPr>
        <w:t>.</w:t>
      </w:r>
      <w:r w:rsidRPr="003C7DFE">
        <w:rPr>
          <w:rFonts w:asciiTheme="minorHAnsi" w:hAnsiTheme="minorHAnsi" w:cstheme="minorBidi"/>
        </w:rPr>
        <w:t xml:space="preserve"> Summary of data used in the study.</w:t>
      </w:r>
    </w:p>
    <w:tbl>
      <w:tblPr>
        <w:tblStyle w:val="TableGrid"/>
        <w:tblW w:w="5000" w:type="pct"/>
        <w:tblLook w:val="04A0" w:firstRow="1" w:lastRow="0" w:firstColumn="1" w:lastColumn="0" w:noHBand="0" w:noVBand="1"/>
      </w:tblPr>
      <w:tblGrid>
        <w:gridCol w:w="2875"/>
        <w:gridCol w:w="1710"/>
        <w:gridCol w:w="2341"/>
        <w:gridCol w:w="1398"/>
      </w:tblGrid>
      <w:tr w:rsidR="006443CA" w:rsidRPr="003C7DFE" w14:paraId="0B145E0E" w14:textId="77777777" w:rsidTr="1E3541EA">
        <w:tc>
          <w:tcPr>
            <w:tcW w:w="1727" w:type="pct"/>
          </w:tcPr>
          <w:p w14:paraId="1C3130BB" w14:textId="2677BD97" w:rsidR="006443CA" w:rsidRPr="003C7DFE" w:rsidRDefault="006443CA" w:rsidP="002032D6">
            <w:pPr>
              <w:spacing w:after="100" w:afterAutospacing="1"/>
              <w:rPr>
                <w:rFonts w:asciiTheme="minorHAnsi" w:hAnsiTheme="minorHAnsi" w:cstheme="minorHAnsi"/>
                <w:b/>
                <w:bCs/>
                <w:sz w:val="20"/>
                <w:szCs w:val="20"/>
              </w:rPr>
            </w:pPr>
            <w:r w:rsidRPr="003C7DFE">
              <w:rPr>
                <w:rFonts w:asciiTheme="minorHAnsi" w:hAnsiTheme="minorHAnsi" w:cstheme="minorHAnsi"/>
                <w:b/>
                <w:bCs/>
                <w:sz w:val="20"/>
                <w:szCs w:val="20"/>
              </w:rPr>
              <w:t>Parameters</w:t>
            </w:r>
          </w:p>
        </w:tc>
        <w:tc>
          <w:tcPr>
            <w:tcW w:w="1027" w:type="pct"/>
          </w:tcPr>
          <w:p w14:paraId="262745BC" w14:textId="7D6875F7" w:rsidR="006443CA" w:rsidRPr="003C7DFE" w:rsidRDefault="006443CA" w:rsidP="002032D6">
            <w:pPr>
              <w:spacing w:after="100" w:afterAutospacing="1"/>
              <w:rPr>
                <w:rFonts w:asciiTheme="minorHAnsi" w:hAnsiTheme="minorHAnsi" w:cstheme="minorHAnsi"/>
                <w:b/>
                <w:bCs/>
                <w:sz w:val="20"/>
                <w:szCs w:val="20"/>
              </w:rPr>
            </w:pPr>
            <w:r w:rsidRPr="003C7DFE">
              <w:rPr>
                <w:rFonts w:asciiTheme="minorHAnsi" w:hAnsiTheme="minorHAnsi" w:cstheme="minorHAnsi"/>
                <w:b/>
                <w:bCs/>
                <w:sz w:val="20"/>
                <w:szCs w:val="20"/>
              </w:rPr>
              <w:t>Spatial Resolution</w:t>
            </w:r>
          </w:p>
        </w:tc>
        <w:tc>
          <w:tcPr>
            <w:tcW w:w="1406" w:type="pct"/>
          </w:tcPr>
          <w:p w14:paraId="4BAB01EE" w14:textId="05BDF375" w:rsidR="006443CA" w:rsidRPr="003C7DFE" w:rsidRDefault="006443CA" w:rsidP="006443CA">
            <w:pPr>
              <w:spacing w:after="100" w:afterAutospacing="1"/>
              <w:rPr>
                <w:rFonts w:asciiTheme="minorHAnsi" w:hAnsiTheme="minorHAnsi" w:cstheme="minorHAnsi"/>
                <w:b/>
                <w:bCs/>
                <w:sz w:val="20"/>
                <w:szCs w:val="20"/>
              </w:rPr>
            </w:pPr>
            <w:r w:rsidRPr="003C7DFE">
              <w:rPr>
                <w:rFonts w:asciiTheme="minorHAnsi" w:hAnsiTheme="minorHAnsi" w:cstheme="minorHAnsi"/>
                <w:b/>
                <w:bCs/>
                <w:sz w:val="20"/>
                <w:szCs w:val="20"/>
              </w:rPr>
              <w:t>Temporal</w:t>
            </w:r>
            <w:r w:rsidR="009A7E2D" w:rsidRPr="003C7DFE">
              <w:rPr>
                <w:rFonts w:asciiTheme="minorHAnsi" w:hAnsiTheme="minorHAnsi" w:cstheme="minorHAnsi"/>
                <w:b/>
                <w:bCs/>
                <w:sz w:val="20"/>
                <w:szCs w:val="20"/>
              </w:rPr>
              <w:t xml:space="preserve"> </w:t>
            </w:r>
            <w:r w:rsidRPr="003C7DFE">
              <w:rPr>
                <w:rFonts w:asciiTheme="minorHAnsi" w:hAnsiTheme="minorHAnsi" w:cstheme="minorHAnsi"/>
                <w:b/>
                <w:bCs/>
                <w:sz w:val="20"/>
                <w:szCs w:val="20"/>
              </w:rPr>
              <w:t>Resolution</w:t>
            </w:r>
          </w:p>
        </w:tc>
        <w:tc>
          <w:tcPr>
            <w:tcW w:w="840" w:type="pct"/>
          </w:tcPr>
          <w:p w14:paraId="7A75EFFC" w14:textId="2FBB5CF8" w:rsidR="006443CA" w:rsidRPr="003C7DFE" w:rsidRDefault="006443CA" w:rsidP="002032D6">
            <w:pPr>
              <w:spacing w:after="100" w:afterAutospacing="1"/>
              <w:rPr>
                <w:rFonts w:asciiTheme="minorHAnsi" w:hAnsiTheme="minorHAnsi" w:cstheme="minorHAnsi"/>
                <w:b/>
                <w:bCs/>
                <w:sz w:val="20"/>
                <w:szCs w:val="20"/>
              </w:rPr>
            </w:pPr>
            <w:r w:rsidRPr="003C7DFE">
              <w:rPr>
                <w:rFonts w:asciiTheme="minorHAnsi" w:hAnsiTheme="minorHAnsi" w:cstheme="minorHAnsi"/>
                <w:b/>
                <w:bCs/>
                <w:sz w:val="20"/>
                <w:szCs w:val="20"/>
              </w:rPr>
              <w:t>Reference</w:t>
            </w:r>
          </w:p>
        </w:tc>
      </w:tr>
      <w:tr w:rsidR="006443CA" w:rsidRPr="003C7DFE" w14:paraId="2E62E6DE" w14:textId="77777777" w:rsidTr="1E3541EA">
        <w:tc>
          <w:tcPr>
            <w:tcW w:w="1727" w:type="pct"/>
          </w:tcPr>
          <w:p w14:paraId="2768F197" w14:textId="03C99E73" w:rsidR="006443CA" w:rsidRPr="003C7DFE" w:rsidRDefault="009A7E2D" w:rsidP="002032D6">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Precipitation: CHIPRS</w:t>
            </w:r>
          </w:p>
        </w:tc>
        <w:tc>
          <w:tcPr>
            <w:tcW w:w="1027" w:type="pct"/>
          </w:tcPr>
          <w:p w14:paraId="0008F1AB" w14:textId="7215C6C7" w:rsidR="006443CA" w:rsidRPr="003C7DFE" w:rsidRDefault="00BB07C3" w:rsidP="002032D6">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0.05</w:t>
            </w:r>
            <w:r w:rsidRPr="003C7DFE">
              <w:rPr>
                <w:rFonts w:asciiTheme="minorHAnsi" w:hAnsiTheme="minorHAnsi" w:cstheme="minorHAnsi"/>
                <w:sz w:val="20"/>
                <w:szCs w:val="20"/>
              </w:rPr>
              <w:br w:type="column"/>
              <w:t>°</w:t>
            </w:r>
          </w:p>
        </w:tc>
        <w:tc>
          <w:tcPr>
            <w:tcW w:w="1406" w:type="pct"/>
          </w:tcPr>
          <w:p w14:paraId="722BEF5B" w14:textId="607FD6F5" w:rsidR="006443CA" w:rsidRPr="003C7DFE" w:rsidRDefault="00772948" w:rsidP="002032D6">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Daily; 1981—current</w:t>
            </w:r>
          </w:p>
        </w:tc>
        <w:tc>
          <w:tcPr>
            <w:tcW w:w="840" w:type="pct"/>
          </w:tcPr>
          <w:p w14:paraId="1A8A65C8" w14:textId="0BB8F05F" w:rsidR="006443CA" w:rsidRPr="003C7DFE" w:rsidRDefault="0BDEF5D7" w:rsidP="1E3541EA">
            <w:pPr>
              <w:spacing w:after="100" w:afterAutospacing="1"/>
              <w:rPr>
                <w:rFonts w:asciiTheme="minorHAnsi" w:hAnsiTheme="minorHAnsi"/>
                <w:sz w:val="20"/>
                <w:szCs w:val="20"/>
              </w:rPr>
            </w:pPr>
            <w:r w:rsidRPr="003C7DFE">
              <w:rPr>
                <w:rFonts w:asciiTheme="minorHAnsi" w:hAnsiTheme="minorHAnsi"/>
                <w:sz w:val="20"/>
                <w:szCs w:val="20"/>
              </w:rPr>
              <w:t>CHI</w:t>
            </w:r>
            <w:r w:rsidR="1F3D1666" w:rsidRPr="003C7DFE">
              <w:rPr>
                <w:rFonts w:asciiTheme="minorHAnsi" w:hAnsiTheme="minorHAnsi"/>
                <w:sz w:val="20"/>
                <w:szCs w:val="20"/>
              </w:rPr>
              <w:t>RPS</w:t>
            </w:r>
            <w:r w:rsidR="00EE303E" w:rsidRPr="003C7DFE">
              <w:rPr>
                <w:rFonts w:asciiTheme="minorHAnsi" w:hAnsiTheme="minorHAnsi"/>
              </w:rPr>
              <w:fldChar w:fldCharType="begin" w:fldLock="1"/>
            </w:r>
            <w:r w:rsidR="00A4716E" w:rsidRPr="003C7DFE">
              <w:rPr>
                <w:rFonts w:asciiTheme="minorHAnsi" w:hAnsiTheme="minorHAnsi"/>
              </w:rPr>
              <w:instrText>ADDIN CSL_CITATION {"citationItems":[{"id":"ITEM-1","itemData":{"DOI":"10.1038/sdata.2015.66","ISBN":"0034-4257","ISSN":"20524463","PMID":"26646728","abstract":"The Climate Hazards group Infrared Precipitation with Stations (CHIRPS) dataset builds on previous approaches to 'smart' interpolation techniques and high resolution, long period of record precipitation estimates based on infrared Cold Cloud Duration (CCD) observations. The algorithm i) is built around a 0.05° climatology that incorporates satellite information to represent sparsely gauged locations, ii) incorporates daily, pentadal, and monthly 1981-present 0.05° CCD-based precipitation estimates, iii) blends station data to produce a preliminary information product with a latency of about 2 days and a final product with an average latency of about 3 weeks, and iv) uses a novel blending procedure incorporating the spatial correlation structure of CCD-estimates to assign interpolation weights. We present the CHIRPS algorithm, global and regional validation results, and show how CHIRPS can be used to quantify the hydrologic impacts of decreasing precipitation and rising air temperatures in the Greater Horn of Africa. Using the Variable Infiltration Capacity model, we show that CHIRPS can support effective hydrologic forecasts and trend analyses in southeastern Ethiopia.","author":[{"dropping-particle":"","family":"Funk","given":"Chris","non-dropping-particle":"","parse-names":false,"suffix":""},{"dropping-particle":"","family":"Peterson","given":"Pete","non-dropping-particle":"","parse-names":false,"suffix":""},{"dropping-particle":"","family":"Landsfeld","given":"Martin","non-dropping-particle":"","parse-names":false,"suffix":""},{"dropping-particle":"","family":"Pedreros","given":"Diego","non-dropping-particle":"","parse-names":false,"suffix":""},{"dropping-particle":"","family":"Verdin","given":"James","non-dropping-particle":"","parse-names":false,"suffix":""},{"dropping-particle":"","family":"Shukla","given":"Shraddhanand","non-dropping-particle":"","parse-names":false,"suffix":""},{"dropping-particle":"","family":"Husak","given":"Gregory","non-dropping-particle":"","parse-names":false,"suffix":""},{"dropping-particle":"","family":"Rowland","given":"James","non-dropping-particle":"","parse-names":false,"suffix":""},{"dropping-particle":"","family":"Harrison","given":"Laura","non-dropping-particle":"","parse-names":false,"suffix":""},{"dropping-particle":"","family":"Hoell","given":"Andrew","non-dropping-particle":"","parse-names":false,"suffix":""},{"dropping-particle":"","family":"Michaelsen","given":"Joel","non-dropping-particle":"","parse-names":false,"suffix":""}],"container-title":"Scientific Data","id":"ITEM-1","issued":{"date-parts":[["2015"]]},"page":"1-21","title":"The climate hazards infrared precipitation with stations - A new environmental record for monitoring extremes","type":"article-journal","volume":"2"},"uris":["http://www.mendeley.com/documents/?uuid=eae0f2da-58ce-4cea-805b-edb19dd1133a"]}],"mendeley":{"formattedCitation":"&lt;sup&gt;48&lt;/sup&gt;","plainTextFormattedCitation":"48","previouslyFormattedCitation":"&lt;sup&gt;48&lt;/sup&gt;"},"properties":{"noteIndex":0},"schema":"https://github.com/citation-style-language/schema/raw/master/csl-citation.json"}</w:instrText>
            </w:r>
            <w:r w:rsidR="00EE303E" w:rsidRPr="003C7DFE">
              <w:rPr>
                <w:rFonts w:asciiTheme="minorHAnsi" w:hAnsiTheme="minorHAnsi"/>
              </w:rPr>
              <w:fldChar w:fldCharType="separate"/>
            </w:r>
            <w:r w:rsidR="00917E01" w:rsidRPr="003C7DFE">
              <w:rPr>
                <w:rFonts w:asciiTheme="minorHAnsi" w:hAnsiTheme="minorHAnsi"/>
                <w:noProof/>
                <w:vertAlign w:val="superscript"/>
              </w:rPr>
              <w:t>48</w:t>
            </w:r>
            <w:r w:rsidR="00EE303E" w:rsidRPr="003C7DFE">
              <w:rPr>
                <w:rFonts w:asciiTheme="minorHAnsi" w:hAnsiTheme="minorHAnsi"/>
              </w:rPr>
              <w:fldChar w:fldCharType="end"/>
            </w:r>
          </w:p>
        </w:tc>
      </w:tr>
      <w:tr w:rsidR="006443CA" w:rsidRPr="003C7DFE" w14:paraId="6591CDF7" w14:textId="77777777" w:rsidTr="1E3541EA">
        <w:tc>
          <w:tcPr>
            <w:tcW w:w="1727" w:type="pct"/>
          </w:tcPr>
          <w:p w14:paraId="233FA84B" w14:textId="6111BA8B" w:rsidR="006443CA" w:rsidRPr="003C7DFE" w:rsidRDefault="009A7E2D" w:rsidP="002032D6">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Precipitation: ERA5</w:t>
            </w:r>
          </w:p>
        </w:tc>
        <w:tc>
          <w:tcPr>
            <w:tcW w:w="1027" w:type="pct"/>
          </w:tcPr>
          <w:p w14:paraId="5C281053" w14:textId="2CAE5719" w:rsidR="006443CA" w:rsidRPr="003C7DFE" w:rsidRDefault="00FD61A3" w:rsidP="002032D6">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0.25</w:t>
            </w:r>
            <w:r w:rsidRPr="003C7DFE">
              <w:rPr>
                <w:rFonts w:asciiTheme="minorHAnsi" w:hAnsiTheme="minorHAnsi" w:cstheme="minorHAnsi"/>
                <w:sz w:val="20"/>
                <w:szCs w:val="20"/>
              </w:rPr>
              <w:br w:type="column"/>
              <w:t>°</w:t>
            </w:r>
          </w:p>
        </w:tc>
        <w:tc>
          <w:tcPr>
            <w:tcW w:w="1406" w:type="pct"/>
          </w:tcPr>
          <w:p w14:paraId="08071A25" w14:textId="6D479DF4" w:rsidR="006443CA" w:rsidRPr="003C7DFE" w:rsidRDefault="000B1302" w:rsidP="002032D6">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Daily; 1979 —current</w:t>
            </w:r>
          </w:p>
        </w:tc>
        <w:tc>
          <w:tcPr>
            <w:tcW w:w="840" w:type="pct"/>
          </w:tcPr>
          <w:p w14:paraId="1382B6B1" w14:textId="33F52DA9" w:rsidR="006443CA" w:rsidRPr="003C7DFE" w:rsidRDefault="003E4BE7" w:rsidP="002032D6">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ERA5</w:t>
            </w:r>
            <w:r w:rsidR="00714761" w:rsidRPr="003C7DFE">
              <w:rPr>
                <w:rFonts w:asciiTheme="minorHAnsi" w:hAnsiTheme="minorHAnsi" w:cstheme="minorHAnsi"/>
              </w:rPr>
              <w:fldChar w:fldCharType="begin" w:fldLock="1"/>
            </w:r>
            <w:r w:rsidR="00A4716E" w:rsidRPr="003C7DFE">
              <w:rPr>
                <w:rFonts w:asciiTheme="minorHAnsi" w:hAnsiTheme="minorHAnsi" w:cstheme="minorHAnsi"/>
              </w:rPr>
              <w:instrText>ADDIN CSL_CITATION {"citationItems":[{"id":"ITEM-1","itemData":{"DOI":"10.1002/qj.3803","ISSN":"1477870X","abstract":"Within the Copernicus Climate Change Service (C3S), ECMWF is producing the ERA5 reanalysis which, once completed, will embody a detailed record of the global atmosphere, land surface and ocean waves from 1950 onwards. This new reanalysis replaces the ERA-Interim reanalysis (spanning 1979 onwards) which was started in 2006. ERA5 is based on the Integrated Forecasting System (IFS) Cy41r2 which was operational in 2016. ERA5 thus benefits from a decade of developments in model physics, core dynamics and data assimilation. In addition to a significantly enhanced horizontal resolution of 31 km, compared to 80 km for ERA-Interim, ERA5 has hourly output throughout, and an uncertainty estimate from an ensemble (3-hourly at half the horizontal resolution). This paper describes the general set-up of ERA5, as well as a basic evaluation of characteristics and performance, with a focus on the dataset from 1979 onwards which is currently publicly available. Re-forecasts from ERA5 analyses show a gain of up to one day in skill with respect to ERA-Interim. Comparison with radiosonde and PILOT data prior to assimilation shows an improved fit for temperature, wind and humidity in the troposphere, but not the stratosphere. A comparison with independent buoy data shows a much improved fit for ocean wave height. The uncertainty estimate reflects the evolution of the observing systems used in ERA5. The enhanced temporal and spatial resolution allows for a detailed evolution of weather systems. For precipitation, global-mean correlation with monthly-mean GPCP data is increased from 67% to 77%. In general, low-frequency variability is found to be well represented and from 10 hPa downwards general patterns of anomalies in temperature match those from the ERA-Interim, MERRA-2 and JRA-55 reanalyses.","author":[{"dropping-particle":"","family":"Hersbach","given":"Hans","non-dropping-particle":"","parse-names":false,"suffix":""},{"dropping-particle":"","family":"Bell","given":"Bill","non-dropping-particle":"","parse-names":false,"suffix":""},{"dropping-particle":"","family":"Berrisford","given":"Paul","non-dropping-particle":"","parse-names":false,"suffix":""},{"dropping-particle":"","family":"Hirahara","given":"Shoji","non-dropping-particle":"","parse-names":false,"suffix":""},{"dropping-particle":"","family":"Horányi","given":"András","non-dropping-particle":"","parse-names":false,"suffix":""},{"dropping-particle":"","family":"Muñoz-Sabater","given":"Joaquín","non-dropping-particle":"","parse-names":false,"suffix":""},{"dropping-particle":"","family":"Nicolas","given":"Julien","non-dropping-particle":"","parse-names":false,"suffix":""},{"dropping-particle":"","family":"Peubey","given":"Carole","non-dropping-particle":"","parse-names":false,"suffix":""},{"dropping-particle":"","family":"Radu","given":"Raluca","non-dropping-particle":"","parse-names":false,"suffix":""},{"dropping-particle":"","family":"Schepers","given":"Dinand","non-dropping-particle":"","parse-names":false,"suffix":""},{"dropping-particle":"","family":"Simmons","given":"Adrian","non-dropping-particle":"","parse-names":false,"suffix":""},{"dropping-particle":"","family":"Soci","given":"Cornel","non-dropping-particle":"","parse-names":false,"suffix":""},{"dropping-particle":"","family":"Abdalla","given":"Saleh","non-dropping-particle":"","parse-names":false,"suffix":""},{"dropping-particle":"","family":"Abellan","given":"Xavier","non-dropping-particle":"","parse-names":false,"suffix":""},{"dropping-particle":"","family":"Balsamo","given":"Gianpaolo","non-dropping-particle":"","parse-names":false,"suffix":""},{"dropping-particle":"","family":"Bechtold","given":"Peter","non-dropping-particle":"","parse-names":false,"suffix":""},{"dropping-particle":"","family":"Biavati","given":"Gionata","non-dropping-particle":"","parse-names":false,"suffix":""},{"dropping-particle":"","family":"Bidlot","given":"Jean","non-dropping-particle":"","parse-names":false,"suffix":""},{"dropping-particle":"","family":"Bonavita","given":"Massimo","non-dropping-particle":"","parse-names":false,"suffix":""},{"dropping-particle":"","family":"Chiara","given":"Giovanna","non-dropping-particle":"De","parse-names":false,"suffix":""},{"dropping-particle":"","family":"Dahlgren","given":"Per","non-dropping-particle":"","parse-names":false,"suffix":""},{"dropping-particle":"","family":"Dee","given":"Dick","non-dropping-particle":"","parse-names":false,"suffix":""},{"dropping-particle":"","family":"Diamantakis","given":"Michail","non-dropping-particle":"","parse-names":false,"suffix":""},{"dropping-particle":"","family":"Dragani","given":"Rossana","non-dropping-particle":"","parse-names":false,"suffix":""},{"dropping-particle":"","family":"Flemming","given":"Johannes","non-dropping-particle":"","parse-names":false,"suffix":""},{"dropping-particle":"","family":"Forbes","given":"Richard","non-dropping-particle":"","parse-names":false,"suffix":""},{"dropping-particle":"","family":"Fuentes","given":"Manuel","non-dropping-particle":"","parse-names":false,"suffix":""},{"dropping-particle":"","family":"Geer","given":"Alan","non-dropping-particle":"","parse-names":false,"suffix":""},{"dropping-particle":"","family":"Haimberger","given":"Leo","non-dropping-particle":"","parse-names":false,"suffix":""},{"dropping-particle":"","family":"Healy","given":"Sean","non-dropping-particle":"","parse-names":false,"suffix":""},{"dropping-particle":"","family":"Hogan","given":"Robin J.","non-dropping-particle":"","parse-names":false,"suffix":""},{"dropping-particle":"","family":"Hólm","given":"Elías","non-dropping-particle":"","parse-names":false,"suffix":""},{"dropping-particle":"","family":"Janisková","given":"Marta","non-dropping-particle":"","parse-names":false,"suffix":""},{"dropping-particle":"","family":"Keeley","given":"Sarah","non-dropping-particle":"","parse-names":false,"suffix":""},{"dropping-particle":"","family":"Laloyaux","given":"Patrick","non-dropping-particle":"","parse-names":false,"suffix":""},{"dropping-particle":"","family":"Lopez","given":"Philippe","non-dropping-particle":"","parse-names":false,"suffix":""},{"dropping-particle":"","family":"Lupu","given":"Cristina","non-dropping-particle":"","parse-names":false,"suffix":""},{"dropping-particle":"","family":"Radnoti","given":"Gabor","non-dropping-particle":"","parse-names":false,"suffix":""},{"dropping-particle":"","family":"Rosnay","given":"Patricia","non-dropping-particle":"de","parse-names":false,"suffix":""},{"dropping-particle":"","family":"Rozum","given":"Iryna","non-dropping-particle":"","parse-names":false,"suffix":""},{"dropping-particle":"","family":"Vamborg","given":"Freja","non-dropping-particle":"","parse-names":false,"suffix":""},{"dropping-particle":"","family":"Villaume","given":"Sebastien","non-dropping-particle":"","parse-names":false,"suffix":""},{"dropping-particle":"","family":"Thépaut","given":"Jean Noël","non-dropping-particle":"","parse-names":false,"suffix":""}],"container-title":"Quarterly Journal of the Royal Meteorological Society","id":"ITEM-1","issue":"730","issued":{"date-parts":[["2020"]]},"page":"1999-2049","title":"The ERA5 global reanalysis","type":"article-journal","volume":"146"},"uris":["http://www.mendeley.com/documents/?uuid=147a5b82-33aa-4204-9b2e-d963bc612a94"]}],"mendeley":{"formattedCitation":"&lt;sup&gt;49&lt;/sup&gt;","plainTextFormattedCitation":"49","previouslyFormattedCitation":"&lt;sup&gt;49&lt;/sup&gt;"},"properties":{"noteIndex":0},"schema":"https://github.com/citation-style-language/schema/raw/master/csl-citation.json"}</w:instrText>
            </w:r>
            <w:r w:rsidR="00714761" w:rsidRPr="003C7DFE">
              <w:rPr>
                <w:rFonts w:asciiTheme="minorHAnsi" w:hAnsiTheme="minorHAnsi" w:cstheme="minorHAnsi"/>
              </w:rPr>
              <w:fldChar w:fldCharType="separate"/>
            </w:r>
            <w:r w:rsidR="00917E01" w:rsidRPr="003C7DFE">
              <w:rPr>
                <w:rFonts w:asciiTheme="minorHAnsi" w:hAnsiTheme="minorHAnsi" w:cstheme="minorHAnsi"/>
                <w:noProof/>
                <w:vertAlign w:val="superscript"/>
              </w:rPr>
              <w:t>49</w:t>
            </w:r>
            <w:r w:rsidR="00714761" w:rsidRPr="003C7DFE">
              <w:rPr>
                <w:rFonts w:asciiTheme="minorHAnsi" w:hAnsiTheme="minorHAnsi" w:cstheme="minorHAnsi"/>
              </w:rPr>
              <w:fldChar w:fldCharType="end"/>
            </w:r>
          </w:p>
        </w:tc>
      </w:tr>
      <w:tr w:rsidR="000B1302" w:rsidRPr="003C7DFE" w14:paraId="2BC446E3" w14:textId="77777777" w:rsidTr="1E3541EA">
        <w:tc>
          <w:tcPr>
            <w:tcW w:w="1727" w:type="pct"/>
          </w:tcPr>
          <w:p w14:paraId="3B1133B7" w14:textId="7A320DFD"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Precipitation: MSWEP</w:t>
            </w:r>
          </w:p>
        </w:tc>
        <w:tc>
          <w:tcPr>
            <w:tcW w:w="1027" w:type="pct"/>
          </w:tcPr>
          <w:p w14:paraId="1DF9C4B5" w14:textId="218F0EC0"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0.1</w:t>
            </w:r>
            <w:r w:rsidRPr="003C7DFE">
              <w:rPr>
                <w:rFonts w:asciiTheme="minorHAnsi" w:hAnsiTheme="minorHAnsi" w:cstheme="minorHAnsi"/>
                <w:sz w:val="20"/>
                <w:szCs w:val="20"/>
              </w:rPr>
              <w:br w:type="column"/>
              <w:t>°</w:t>
            </w:r>
          </w:p>
        </w:tc>
        <w:tc>
          <w:tcPr>
            <w:tcW w:w="1406" w:type="pct"/>
          </w:tcPr>
          <w:p w14:paraId="11FC0356" w14:textId="458C283F"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Daily; 1979 —current</w:t>
            </w:r>
          </w:p>
        </w:tc>
        <w:tc>
          <w:tcPr>
            <w:tcW w:w="840" w:type="pct"/>
          </w:tcPr>
          <w:p w14:paraId="0C18BAD5" w14:textId="5CB4C958"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MSWEP</w:t>
            </w:r>
            <w:r w:rsidRPr="003C7DFE">
              <w:rPr>
                <w:rFonts w:asciiTheme="minorHAnsi" w:hAnsiTheme="minorHAnsi" w:cstheme="minorHAnsi"/>
              </w:rPr>
              <w:fldChar w:fldCharType="begin" w:fldLock="1"/>
            </w:r>
            <w:r w:rsidR="00A4716E" w:rsidRPr="003C7DFE">
              <w:rPr>
                <w:rFonts w:asciiTheme="minorHAnsi" w:hAnsiTheme="minorHAnsi" w:cstheme="minorHAnsi"/>
              </w:rPr>
              <w:instrText>ADDIN CSL_CITATION {"citationItems":[{"id":"ITEM-1","itemData":{"DOI":"10.1175/BAMS-D-17-0138.1","ISSN":"00030007","author":[{"dropping-particle":"","family":"Beck","given":"Hylke E.","non-dropping-particle":"","parse-names":false,"suffix":""},{"dropping-particle":"","family":"Wood","given":"Eric F.","non-dropping-particle":"","parse-names":false,"suffix":""},{"dropping-particle":"","family":"Pan","given":"Ming","non-dropping-particle":"","parse-names":false,"suffix":""},{"dropping-particle":"","family":"Fisher","given":"Colby K.","non-dropping-particle":"","parse-names":false,"suffix":""},{"dropping-particle":"","family":"Miralles","given":"Diego G.","non-dropping-particle":"","parse-names":false,"suffix":""},{"dropping-particle":"","family":"Dijk","given":"Albert I.J.M.","non-dropping-particle":"Van","parse-names":false,"suffix":""},{"dropping-particle":"","family":"McVicar","given":"Tim R.","non-dropping-particle":"","parse-names":false,"suffix":""},{"dropping-particle":"","family":"Adler","given":"Robert F.","non-dropping-particle":"","parse-names":false,"suffix":""}],"container-title":"Bulletin of the American Meteorological Society","id":"ITEM-1","issue":"3","issued":{"date-parts":[["2019"]]},"page":"473-500","title":"MSWep v2 Global 3-hourly 0.1° precipitation: Methodology and quantitative assessment","type":"article-journal","volume":"100"},"uris":["http://www.mendeley.com/documents/?uuid=9b5e2b9d-7faf-40c2-8ff3-ab44407edd6d"]}],"mendeley":{"formattedCitation":"&lt;sup&gt;50&lt;/sup&gt;","plainTextFormattedCitation":"50","previouslyFormattedCitation":"&lt;sup&gt;50&lt;/sup&gt;"},"properties":{"noteIndex":0},"schema":"https://github.com/citation-style-language/schema/raw/master/csl-citation.json"}</w:instrText>
            </w:r>
            <w:r w:rsidRPr="003C7DFE">
              <w:rPr>
                <w:rFonts w:asciiTheme="minorHAnsi" w:hAnsiTheme="minorHAnsi" w:cstheme="minorHAnsi"/>
              </w:rPr>
              <w:fldChar w:fldCharType="separate"/>
            </w:r>
            <w:r w:rsidR="00917E01" w:rsidRPr="003C7DFE">
              <w:rPr>
                <w:rFonts w:asciiTheme="minorHAnsi" w:hAnsiTheme="minorHAnsi" w:cstheme="minorHAnsi"/>
                <w:noProof/>
                <w:vertAlign w:val="superscript"/>
              </w:rPr>
              <w:t>50</w:t>
            </w:r>
            <w:r w:rsidRPr="003C7DFE">
              <w:rPr>
                <w:rFonts w:asciiTheme="minorHAnsi" w:hAnsiTheme="minorHAnsi" w:cstheme="minorHAnsi"/>
              </w:rPr>
              <w:fldChar w:fldCharType="end"/>
            </w:r>
          </w:p>
        </w:tc>
      </w:tr>
      <w:tr w:rsidR="000B1302" w:rsidRPr="003C7DFE" w14:paraId="0FDE4E21" w14:textId="77777777" w:rsidTr="1E3541EA">
        <w:tc>
          <w:tcPr>
            <w:tcW w:w="1727" w:type="pct"/>
          </w:tcPr>
          <w:p w14:paraId="2B05C8DB" w14:textId="1E6BEBE3"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Land Surface Phenology</w:t>
            </w:r>
          </w:p>
        </w:tc>
        <w:tc>
          <w:tcPr>
            <w:tcW w:w="1027" w:type="pct"/>
          </w:tcPr>
          <w:p w14:paraId="17F73667" w14:textId="01999B12"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1km</w:t>
            </w:r>
          </w:p>
        </w:tc>
        <w:tc>
          <w:tcPr>
            <w:tcW w:w="1406" w:type="pct"/>
          </w:tcPr>
          <w:p w14:paraId="01EED3C8" w14:textId="502F0845"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Every 8 days (Aqua and Terra); 2003–2017</w:t>
            </w:r>
          </w:p>
        </w:tc>
        <w:tc>
          <w:tcPr>
            <w:tcW w:w="840" w:type="pct"/>
          </w:tcPr>
          <w:p w14:paraId="423F4246" w14:textId="07557CDF"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MODIS NDVI</w:t>
            </w:r>
            <w:r w:rsidRPr="003C7DFE">
              <w:rPr>
                <w:rFonts w:asciiTheme="minorHAnsi" w:hAnsiTheme="minorHAnsi" w:cstheme="minorHAnsi"/>
                <w:sz w:val="20"/>
                <w:szCs w:val="20"/>
              </w:rPr>
              <w:fldChar w:fldCharType="begin" w:fldLock="1"/>
            </w:r>
            <w:r w:rsidR="00A4716E" w:rsidRPr="003C7DFE">
              <w:rPr>
                <w:rFonts w:asciiTheme="minorHAnsi" w:hAnsiTheme="minorHAnsi" w:cstheme="minorHAnsi"/>
                <w:sz w:val="20"/>
                <w:szCs w:val="20"/>
              </w:rPr>
              <w:instrText>ADDIN CSL_CITATION {"citationItems":[{"id":"ITEM-1","itemData":{"author":[{"dropping-particle":"","family":"Didan, Kamel and Alfredo","given":"Huete","non-dropping-particle":"","parse-names":false,"suffix":""}],"id":"ITEM-1","issued":{"date-parts":[["2015"]]},"title":"MOD13Q1 MODIS/Terra Vegetation Indices 16-Day L3 Global 250m SIN Grid. NASA LP DAAC","type":"article"},"uris":["http://www.mendeley.com/documents/?uuid=9b102795-c6db-40db-8300-d0a3d93cc7e9"]}],"mendeley":{"formattedCitation":"&lt;sup&gt;37&lt;/sup&gt;","plainTextFormattedCitation":"37","previouslyFormattedCitation":"&lt;sup&gt;37&lt;/sup&gt;"},"properties":{"noteIndex":0},"schema":"https://github.com/citation-style-language/schema/raw/master/csl-citation.json"}</w:instrText>
            </w:r>
            <w:r w:rsidRPr="003C7DFE">
              <w:rPr>
                <w:rFonts w:asciiTheme="minorHAnsi" w:hAnsiTheme="minorHAnsi" w:cstheme="minorHAnsi"/>
                <w:sz w:val="20"/>
                <w:szCs w:val="20"/>
              </w:rPr>
              <w:fldChar w:fldCharType="separate"/>
            </w:r>
            <w:r w:rsidR="00917E01" w:rsidRPr="003C7DFE">
              <w:rPr>
                <w:rFonts w:asciiTheme="minorHAnsi" w:hAnsiTheme="minorHAnsi" w:cstheme="minorHAnsi"/>
                <w:noProof/>
                <w:sz w:val="20"/>
                <w:szCs w:val="20"/>
                <w:vertAlign w:val="superscript"/>
              </w:rPr>
              <w:t>37</w:t>
            </w:r>
            <w:r w:rsidRPr="003C7DFE">
              <w:rPr>
                <w:rFonts w:asciiTheme="minorHAnsi" w:hAnsiTheme="minorHAnsi" w:cstheme="minorHAnsi"/>
                <w:sz w:val="20"/>
                <w:szCs w:val="20"/>
              </w:rPr>
              <w:fldChar w:fldCharType="end"/>
            </w:r>
          </w:p>
        </w:tc>
      </w:tr>
      <w:tr w:rsidR="000B1302" w:rsidRPr="003C7DFE" w14:paraId="30D0E248" w14:textId="77777777" w:rsidTr="1E3541EA">
        <w:tc>
          <w:tcPr>
            <w:tcW w:w="1727" w:type="pct"/>
          </w:tcPr>
          <w:p w14:paraId="770E381F" w14:textId="6447FE67"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Reference Evapotranspiration</w:t>
            </w:r>
          </w:p>
        </w:tc>
        <w:tc>
          <w:tcPr>
            <w:tcW w:w="1027" w:type="pct"/>
          </w:tcPr>
          <w:p w14:paraId="778BEA0E" w14:textId="421ECD6C"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0.625°</w:t>
            </w:r>
            <w:r w:rsidRPr="003C7DFE">
              <w:rPr>
                <w:rFonts w:asciiTheme="minorHAnsi" w:hAnsiTheme="minorHAnsi" w:cstheme="minorHAnsi"/>
                <w:sz w:val="20"/>
                <w:szCs w:val="20"/>
              </w:rPr>
              <w:br w:type="column"/>
              <w:t xml:space="preserve"> x 0.5</w:t>
            </w:r>
            <w:r w:rsidRPr="003C7DFE">
              <w:rPr>
                <w:rFonts w:asciiTheme="minorHAnsi" w:hAnsiTheme="minorHAnsi" w:cstheme="minorHAnsi"/>
                <w:sz w:val="20"/>
                <w:szCs w:val="20"/>
              </w:rPr>
              <w:br w:type="column"/>
              <w:t>°</w:t>
            </w:r>
          </w:p>
        </w:tc>
        <w:tc>
          <w:tcPr>
            <w:tcW w:w="1406" w:type="pct"/>
          </w:tcPr>
          <w:p w14:paraId="4D9F1166" w14:textId="515C4831"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 xml:space="preserve">daily; </w:t>
            </w:r>
            <w:r w:rsidR="00380310" w:rsidRPr="003C7DFE">
              <w:rPr>
                <w:rFonts w:asciiTheme="minorHAnsi" w:hAnsiTheme="minorHAnsi" w:cstheme="minorHAnsi"/>
                <w:sz w:val="20"/>
                <w:szCs w:val="20"/>
                <w:lang w:val="en-GB"/>
              </w:rPr>
              <w:t>1980-present</w:t>
            </w:r>
          </w:p>
        </w:tc>
        <w:tc>
          <w:tcPr>
            <w:tcW w:w="840" w:type="pct"/>
          </w:tcPr>
          <w:p w14:paraId="6A6B48B3" w14:textId="1228F9A0"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NOAA ETo</w:t>
            </w:r>
            <w:r w:rsidRPr="003C7DFE">
              <w:rPr>
                <w:rFonts w:asciiTheme="minorHAnsi" w:hAnsiTheme="minorHAnsi" w:cstheme="minorHAnsi"/>
              </w:rPr>
              <w:fldChar w:fldCharType="begin" w:fldLock="1"/>
            </w:r>
            <w:r w:rsidR="00A4716E" w:rsidRPr="003C7DFE">
              <w:rPr>
                <w:rFonts w:asciiTheme="minorHAnsi" w:hAnsiTheme="minorHAnsi" w:cstheme="minorHAnsi"/>
              </w:rPr>
              <w:instrText>ADDIN CSL_CITATION {"citationItems":[{"id":"ITEM-1","itemData":{"DOI":"https://doi.org/10.5066/P9IIQMV1","author":[{"dropping-particle":"","family":"Hobbins, M.; Dewes, C.; Jansma","given":"T.","non-dropping-particle":"","parse-names":false,"suffix":""}],"id":"ITEM-1","issue":"October","issued":{"date-parts":[["2023"]]},"page":"1-7","title":"Global reference evapotranspiration for food-security monitoring (ver. 2.0, October 2023): U.S. Geological Survey data release","type":"article","volume":"2"},"uris":["http://www.mendeley.com/documents/?uuid=e6081f6e-9a4d-41e0-b8b0-ba64f6328a03"]}],"mendeley":{"formattedCitation":"&lt;sup&gt;51&lt;/sup&gt;","plainTextFormattedCitation":"51","previouslyFormattedCitation":"&lt;sup&gt;51&lt;/sup&gt;"},"properties":{"noteIndex":0},"schema":"https://github.com/citation-style-language/schema/raw/master/csl-citation.json"}</w:instrText>
            </w:r>
            <w:r w:rsidRPr="003C7DFE">
              <w:rPr>
                <w:rFonts w:asciiTheme="minorHAnsi" w:hAnsiTheme="minorHAnsi" w:cstheme="minorHAnsi"/>
              </w:rPr>
              <w:fldChar w:fldCharType="separate"/>
            </w:r>
            <w:r w:rsidR="00917E01" w:rsidRPr="003C7DFE">
              <w:rPr>
                <w:rFonts w:asciiTheme="minorHAnsi" w:hAnsiTheme="minorHAnsi" w:cstheme="minorHAnsi"/>
                <w:noProof/>
                <w:vertAlign w:val="superscript"/>
              </w:rPr>
              <w:t>51</w:t>
            </w:r>
            <w:r w:rsidRPr="003C7DFE">
              <w:rPr>
                <w:rFonts w:asciiTheme="minorHAnsi" w:hAnsiTheme="minorHAnsi" w:cstheme="minorHAnsi"/>
              </w:rPr>
              <w:fldChar w:fldCharType="end"/>
            </w:r>
          </w:p>
        </w:tc>
      </w:tr>
      <w:tr w:rsidR="000B1302" w:rsidRPr="003C7DFE" w14:paraId="3C94F4F8" w14:textId="77777777" w:rsidTr="1E3541EA">
        <w:tc>
          <w:tcPr>
            <w:tcW w:w="1727" w:type="pct"/>
          </w:tcPr>
          <w:p w14:paraId="62619676" w14:textId="79E71A06"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Soil Properties</w:t>
            </w:r>
          </w:p>
        </w:tc>
        <w:tc>
          <w:tcPr>
            <w:tcW w:w="1027" w:type="pct"/>
          </w:tcPr>
          <w:p w14:paraId="54D61278" w14:textId="0C6807AC"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250 m</w:t>
            </w:r>
          </w:p>
        </w:tc>
        <w:tc>
          <w:tcPr>
            <w:tcW w:w="1406" w:type="pct"/>
          </w:tcPr>
          <w:p w14:paraId="338F6B1F" w14:textId="28CE6FED"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Static</w:t>
            </w:r>
          </w:p>
        </w:tc>
        <w:tc>
          <w:tcPr>
            <w:tcW w:w="840" w:type="pct"/>
          </w:tcPr>
          <w:p w14:paraId="200D62D3" w14:textId="1005A46D"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ISRIC</w:t>
            </w:r>
            <w:r w:rsidRPr="003C7DFE">
              <w:rPr>
                <w:rFonts w:asciiTheme="minorHAnsi" w:hAnsiTheme="minorHAnsi" w:cstheme="minorHAnsi"/>
              </w:rPr>
              <w:fldChar w:fldCharType="begin" w:fldLock="1"/>
            </w:r>
            <w:r w:rsidR="00A4716E" w:rsidRPr="003C7DFE">
              <w:rPr>
                <w:rFonts w:asciiTheme="minorHAnsi" w:hAnsiTheme="minorHAnsi" w:cstheme="minorHAnsi"/>
              </w:rPr>
              <w:instrText>ADDIN CSL_CITATION {"citationItems":[{"id":"ITEM-1","itemData":{"author":[{"dropping-particle":"","family":"ISRIC","given":"","non-dropping-particle":"","parse-names":false,"suffix":""}],"id":"ITEM-1","issued":{"date-parts":[["0"]]},"title":"ISRIC—World Soil Information","type":"article"},"uris":["http://www.mendeley.com/documents/?uuid=4cc7796d-8b4b-402f-90a6-25c000d8c2d4"]}],"mendeley":{"formattedCitation":"&lt;sup&gt;36&lt;/sup&gt;","plainTextFormattedCitation":"36","previouslyFormattedCitation":"&lt;sup&gt;36&lt;/sup&gt;"},"properties":{"noteIndex":0},"schema":"https://github.com/citation-style-language/schema/raw/master/csl-citation.json"}</w:instrText>
            </w:r>
            <w:r w:rsidRPr="003C7DFE">
              <w:rPr>
                <w:rFonts w:asciiTheme="minorHAnsi" w:hAnsiTheme="minorHAnsi" w:cstheme="minorHAnsi"/>
              </w:rPr>
              <w:fldChar w:fldCharType="separate"/>
            </w:r>
            <w:r w:rsidR="00917E01" w:rsidRPr="003C7DFE">
              <w:rPr>
                <w:rFonts w:asciiTheme="minorHAnsi" w:hAnsiTheme="minorHAnsi" w:cstheme="minorHAnsi"/>
                <w:noProof/>
                <w:vertAlign w:val="superscript"/>
              </w:rPr>
              <w:t>36</w:t>
            </w:r>
            <w:r w:rsidRPr="003C7DFE">
              <w:rPr>
                <w:rFonts w:asciiTheme="minorHAnsi" w:hAnsiTheme="minorHAnsi" w:cstheme="minorHAnsi"/>
              </w:rPr>
              <w:fldChar w:fldCharType="end"/>
            </w:r>
          </w:p>
        </w:tc>
      </w:tr>
      <w:tr w:rsidR="000B1302" w:rsidRPr="003C7DFE" w14:paraId="1F1A22BA" w14:textId="77777777" w:rsidTr="1E3541EA">
        <w:tc>
          <w:tcPr>
            <w:tcW w:w="1727" w:type="pct"/>
          </w:tcPr>
          <w:p w14:paraId="69226966" w14:textId="1848B89D"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Interception</w:t>
            </w:r>
          </w:p>
        </w:tc>
        <w:tc>
          <w:tcPr>
            <w:tcW w:w="1027" w:type="pct"/>
          </w:tcPr>
          <w:p w14:paraId="68324AAA" w14:textId="470CD3C6"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250 m</w:t>
            </w:r>
          </w:p>
        </w:tc>
        <w:tc>
          <w:tcPr>
            <w:tcW w:w="1406" w:type="pct"/>
          </w:tcPr>
          <w:p w14:paraId="6C674913" w14:textId="69BE38DE"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 xml:space="preserve">Static </w:t>
            </w:r>
          </w:p>
        </w:tc>
        <w:tc>
          <w:tcPr>
            <w:tcW w:w="840" w:type="pct"/>
          </w:tcPr>
          <w:p w14:paraId="516B5EA1" w14:textId="0DC0D120"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MODIS VCF</w:t>
            </w:r>
            <w:r w:rsidRPr="003C7DFE">
              <w:rPr>
                <w:rFonts w:asciiTheme="minorHAnsi" w:hAnsiTheme="minorHAnsi" w:cstheme="minorHAnsi"/>
              </w:rPr>
              <w:fldChar w:fldCharType="begin" w:fldLock="1"/>
            </w:r>
            <w:r w:rsidR="00A4716E" w:rsidRPr="003C7DFE">
              <w:rPr>
                <w:rFonts w:asciiTheme="minorHAnsi" w:hAnsiTheme="minorHAnsi" w:cstheme="minorHAnsi"/>
              </w:rPr>
              <w:instrText>ADDIN CSL_CITATION {"citationItems":[{"id":"ITEM-1","itemData":{"DOI":"10.1175/1087-3562(2003)007&lt;0001:gptcaa&gt;2.0.co;2","ISSN":"1087-3562","abstract":"Abstract The first results of the Moderate Resolution Imaging Spectroradiometer (MODIS) vegetation continuous field algorithm's global percent tree cover are presented. Percent tree cover per 500-m MODIS pixel is estimated using a supervised regression tree algorithm. Data derived from the MODIS visible bands contribute the most to discriminating tree cover. The results show that MODIS data yield greater spatial detail in the characterization of tree cover compared to past efforts using AVHRR data. This finer-scale depiction should allow for using successive tree cover maps in change detection studies at the global scale. Initial validation efforts show a reasonable relationship between the MODIS-estimated tree cover and tree cover from validation sites.","author":[{"dropping-particle":"","family":"Hansen","given":"M. C.","non-dropping-particle":"","parse-names":false,"suffix":""},{"dropping-particle":"","family":"DeFries","given":"R. S.","non-dropping-particle":"","parse-names":false,"suffix":""},{"dropping-particle":"","family":"Townshend","given":"J. R. G.","non-dropping-particle":"","parse-names":false,"suffix":""},{"dropping-particle":"","family":"Carroll","given":"M.","non-dropping-particle":"","parse-names":false,"suffix":""},{"dropping-particle":"","family":"Dimiceli","given":"C.","non-dropping-particle":"","parse-names":false,"suffix":""},{"dropping-particle":"","family":"Sohlberg","given":"R. A.","non-dropping-particle":"","parse-names":false,"suffix":""}],"container-title":"Earth Interactions","id":"ITEM-1","issue":"10","issued":{"date-parts":[["2003"]]},"page":"1-15","title":"Global Percent Tree Cover at a Spatial Resolution of 500 Meters: First Results of the MODIS Vegetation Continuous Fields Algorithm","type":"article-journal","volume":"7"},"uris":["http://www.mendeley.com/documents/?uuid=19a2e028-2905-4367-9dd1-5e92a0f2ff81"]}],"mendeley":{"formattedCitation":"&lt;sup&gt;52&lt;/sup&gt;","plainTextFormattedCitation":"52","previouslyFormattedCitation":"&lt;sup&gt;52&lt;/sup&gt;"},"properties":{"noteIndex":0},"schema":"https://github.com/citation-style-language/schema/raw/master/csl-citation.json"}</w:instrText>
            </w:r>
            <w:r w:rsidRPr="003C7DFE">
              <w:rPr>
                <w:rFonts w:asciiTheme="minorHAnsi" w:hAnsiTheme="minorHAnsi" w:cstheme="minorHAnsi"/>
              </w:rPr>
              <w:fldChar w:fldCharType="separate"/>
            </w:r>
            <w:r w:rsidR="00917E01" w:rsidRPr="003C7DFE">
              <w:rPr>
                <w:rFonts w:asciiTheme="minorHAnsi" w:hAnsiTheme="minorHAnsi" w:cstheme="minorHAnsi"/>
                <w:noProof/>
                <w:vertAlign w:val="superscript"/>
              </w:rPr>
              <w:t>52</w:t>
            </w:r>
            <w:r w:rsidRPr="003C7DFE">
              <w:rPr>
                <w:rFonts w:asciiTheme="minorHAnsi" w:hAnsiTheme="minorHAnsi" w:cstheme="minorHAnsi"/>
              </w:rPr>
              <w:fldChar w:fldCharType="end"/>
            </w:r>
          </w:p>
        </w:tc>
      </w:tr>
      <w:tr w:rsidR="000B1302" w:rsidRPr="003C7DFE" w14:paraId="6473374E" w14:textId="77777777" w:rsidTr="1E3541EA">
        <w:tc>
          <w:tcPr>
            <w:tcW w:w="1727" w:type="pct"/>
          </w:tcPr>
          <w:p w14:paraId="0908DF20" w14:textId="02E35306"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Runoff (surface and sub surface and total runoff) (FLDAS)</w:t>
            </w:r>
          </w:p>
        </w:tc>
        <w:tc>
          <w:tcPr>
            <w:tcW w:w="1027" w:type="pct"/>
          </w:tcPr>
          <w:p w14:paraId="34647CA2" w14:textId="19A62C15"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1km</w:t>
            </w:r>
          </w:p>
        </w:tc>
        <w:tc>
          <w:tcPr>
            <w:tcW w:w="1406" w:type="pct"/>
          </w:tcPr>
          <w:p w14:paraId="0E0E1A90" w14:textId="793ACE00"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Monthly; 2000-2020</w:t>
            </w:r>
          </w:p>
        </w:tc>
        <w:tc>
          <w:tcPr>
            <w:tcW w:w="840" w:type="pct"/>
          </w:tcPr>
          <w:p w14:paraId="4E1DB345" w14:textId="0065C241"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rPr>
              <w:t>FLDAS</w:t>
            </w:r>
            <w:r w:rsidRPr="003C7DFE">
              <w:rPr>
                <w:rFonts w:asciiTheme="minorHAnsi" w:eastAsiaTheme="minorEastAsia" w:hAnsiTheme="minorHAnsi" w:cstheme="minorHAnsi"/>
              </w:rPr>
              <w:fldChar w:fldCharType="begin" w:fldLock="1"/>
            </w:r>
            <w:r w:rsidR="00A4716E" w:rsidRPr="003C7DFE">
              <w:rPr>
                <w:rFonts w:asciiTheme="minorHAnsi" w:eastAsiaTheme="minorEastAsia" w:hAnsiTheme="minorHAnsi" w:cstheme="minorHAnsi"/>
              </w:rPr>
              <w:instrText>ADDIN CSL_CITATION {"citationItems":[{"id":"ITEM-1","itemData":{"DOI":"10.1038/sdata.2017.12","ISSN":"20524463","PMID":"28195575","abstract":"Seasonal agricultural drought monitoring systems, which rely on satellite remote sensing and land surface models (LSMs), are important for disaster risk reduction and famine early warning. These systems require the best available weather inputs, as well as a long-term historical record to contextualize current observations. This article introduces the Famine Early Warning Systems Network (FEWS NET) Land Data Assimilation System (FLDAS), a custom instance of the NASA Land Information System (LIS) framework. The FLDAS is routinely used to produce multi-model and multi-forcing estimates of hydro-climate states and fluxes over semi-arid, food insecure regions of Africa. These modeled data and derived products, like soil moisture percentiles and water availability, were designed and are currently used to complement FEWS NET's operational remotely sensed rainfall, evapotranspiration, and vegetation observations. The 30+ years of monthly outputs from the FLDAS simulations are publicly available from the NASA Goddard Earth Science Data and Information Services Center (GES DISC) and recommended for use in hydroclimate studies, early warning applications, and by agro-meteorological scientists in Eastern, Southern, and Western Africa.","author":[{"dropping-particle":"","family":"McNally","given":"Amy","non-dropping-particle":"","parse-names":false,"suffix":""},{"dropping-particle":"","family":"Arsenault","given":"Kristi","non-dropping-particle":"","parse-names":false,"suffix":""},{"dropping-particle":"","family":"Kumar","given":"Sujay","non-dropping-particle":"","parse-names":false,"suffix":""},{"dropping-particle":"","family":"Shukla","given":"Shraddhanand","non-dropping-particle":"","parse-names":false,"suffix":""},{"dropping-particle":"","family":"Peterson","given":"Pete","non-dropping-particle":"","parse-names":false,"suffix":""},{"dropping-particle":"","family":"Wang","given":"Shugong","non-dropping-particle":"","parse-names":false,"suffix":""},{"dropping-particle":"","family":"Funk","given":"Chris","non-dropping-particle":"","parse-names":false,"suffix":""},{"dropping-particle":"","family":"Peters-Lidard","given":"Christa D.","non-dropping-particle":"","parse-names":false,"suffix":""},{"dropping-particle":"","family":"Verdin","given":"James P.","non-dropping-particle":"","parse-names":false,"suffix":""}],"container-title":"Scientific Data","id":"ITEM-1","issued":{"date-parts":[["2017"]]},"page":"1-19","title":"A land data assimilation system for sub-Saharan Africa food and water security applications","type":"article-journal","volume":"4"},"uris":["http://www.mendeley.com/documents/?uuid=586d4ffc-6927-4e37-992a-aedeeec2d414"]}],"mendeley":{"formattedCitation":"&lt;sup&gt;41&lt;/sup&gt;","plainTextFormattedCitation":"41","previouslyFormattedCitation":"&lt;sup&gt;41&lt;/sup&gt;"},"properties":{"noteIndex":0},"schema":"https://github.com/citation-style-language/schema/raw/master/csl-citation.json"}</w:instrText>
            </w:r>
            <w:r w:rsidRPr="003C7DFE">
              <w:rPr>
                <w:rFonts w:asciiTheme="minorHAnsi" w:eastAsiaTheme="minorEastAsia" w:hAnsiTheme="minorHAnsi" w:cstheme="minorHAnsi"/>
              </w:rPr>
              <w:fldChar w:fldCharType="separate"/>
            </w:r>
            <w:r w:rsidR="00917E01" w:rsidRPr="003C7DFE">
              <w:rPr>
                <w:rFonts w:asciiTheme="minorHAnsi" w:eastAsiaTheme="minorEastAsia" w:hAnsiTheme="minorHAnsi" w:cstheme="minorHAnsi"/>
                <w:noProof/>
                <w:vertAlign w:val="superscript"/>
              </w:rPr>
              <w:t>41</w:t>
            </w:r>
            <w:r w:rsidRPr="003C7DFE">
              <w:rPr>
                <w:rFonts w:asciiTheme="minorHAnsi" w:eastAsiaTheme="minorEastAsia" w:hAnsiTheme="minorHAnsi" w:cstheme="minorHAnsi"/>
              </w:rPr>
              <w:fldChar w:fldCharType="end"/>
            </w:r>
          </w:p>
        </w:tc>
      </w:tr>
      <w:tr w:rsidR="000B1302" w:rsidRPr="003C7DFE" w14:paraId="0B8648AC" w14:textId="77777777" w:rsidTr="1E3541EA">
        <w:tc>
          <w:tcPr>
            <w:tcW w:w="1727" w:type="pct"/>
          </w:tcPr>
          <w:p w14:paraId="5A49AF81" w14:textId="1D4A1779" w:rsidR="000B1302" w:rsidRPr="003C7DFE" w:rsidRDefault="00965C17"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 xml:space="preserve">Global </w:t>
            </w:r>
            <w:proofErr w:type="spellStart"/>
            <w:r w:rsidRPr="003C7DFE">
              <w:rPr>
                <w:rFonts w:asciiTheme="minorHAnsi" w:hAnsiTheme="minorHAnsi" w:cstheme="minorHAnsi"/>
                <w:sz w:val="20"/>
                <w:szCs w:val="20"/>
              </w:rPr>
              <w:t>RUNoff</w:t>
            </w:r>
            <w:proofErr w:type="spellEnd"/>
            <w:r w:rsidRPr="003C7DFE">
              <w:rPr>
                <w:rFonts w:asciiTheme="minorHAnsi" w:hAnsiTheme="minorHAnsi" w:cstheme="minorHAnsi"/>
                <w:sz w:val="20"/>
                <w:szCs w:val="20"/>
              </w:rPr>
              <w:t xml:space="preserve"> ENSEMBLE (G-RUN ENSEMBLE)</w:t>
            </w:r>
          </w:p>
        </w:tc>
        <w:tc>
          <w:tcPr>
            <w:tcW w:w="1027" w:type="pct"/>
          </w:tcPr>
          <w:p w14:paraId="57DEE0F2" w14:textId="5BE31287"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0.5°</w:t>
            </w:r>
          </w:p>
        </w:tc>
        <w:tc>
          <w:tcPr>
            <w:tcW w:w="1406" w:type="pct"/>
          </w:tcPr>
          <w:p w14:paraId="1C689223" w14:textId="27DD4F19"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Static</w:t>
            </w:r>
          </w:p>
        </w:tc>
        <w:tc>
          <w:tcPr>
            <w:tcW w:w="840" w:type="pct"/>
          </w:tcPr>
          <w:p w14:paraId="72BB039B" w14:textId="1B291283"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rPr>
              <w:t>G-RUN</w:t>
            </w:r>
            <w:r w:rsidRPr="003C7DFE">
              <w:rPr>
                <w:rFonts w:asciiTheme="minorHAnsi" w:hAnsiTheme="minorHAnsi" w:cstheme="minorHAnsi"/>
              </w:rPr>
              <w:fldChar w:fldCharType="begin" w:fldLock="1"/>
            </w:r>
            <w:r w:rsidR="00917E01" w:rsidRPr="003C7DFE">
              <w:rPr>
                <w:rFonts w:asciiTheme="minorHAnsi" w:hAnsiTheme="minorHAnsi" w:cstheme="minorHAnsi"/>
              </w:rPr>
              <w:instrText>ADDIN CSL_CITATION {"citationItems":[{"id":"ITEM-1","itemData":{"DOI":"10.1029/2020WR028787","ISSN":"19447973","abstract":"River discharge is an Essential Climate Variable (ECV) and is one of the best monitored components of the terrestrial water cycle. Nonetheless, gauging stations are distributed unevenly around the world, leaving many white spaces on global freshwater resources maps. Here, we use a machine learning algorithm and historical weather data to upscale sparse in situ river discharge measurements. We provide a global reanalysis of monthly runoff rates for periods covering decades to the past century at a resolution of 0.5° (about 55 km), and with up to 525 ensemble members based on 21 different atmospheric forcing data sets. This global runoff reconstruction, named Global RUNoff ENSEMBLE (G-RUN ENSEMBLE), is evaluated using independent observations from large river basins and benchmarked against other publicly available runoff data sets over the period 1981–2010. The accuracy of the data set is evaluated on observed river flow from basins not used for model calibration and is found to compare favorably against state-of-the-art global hydrological model simulations. The G-RUN ENSEMBLE estimates the global mean runoff volume to range between 3.2 × 104 and 3.8 × 104 km3 yr−1. This publicly available data set (https://doi.org/10.6084/m9.figshare.12794075) has a wide range of applications, including regional water resources assessments, climate change attribution studies, hydro-climatic process studies as well as the evaluation, calibration and refinement of global hydrological models.","author":[{"dropping-particle":"","family":"Ghiggi","given":"G.","non-dropping-particle":"","parse-names":false,"suffix":""},{"dropping-particle":"","family":"Humphrey","given":"V.","non-dropping-particle":"","parse-names":false,"suffix":""},{"dropping-particle":"","family":"Seneviratne","given":"S. I.","non-dropping-particle":"","parse-names":false,"suffix":""},{"dropping-particle":"","family":"Gudmundsson","given":"L.","non-dropping-particle":"","parse-names":false,"suffix":""}],"container-title":"Water Resources Research","id":"ITEM-1","issue":"5","issued":{"date-parts":[["2021"]]},"title":"G-RUN ENSEMBLE: A Multi-Forcing Observation-Based Global Runoff Reanalysis","type":"article-journal","volume":"57"},"uris":["http://www.mendeley.com/documents/?uuid=4dbe87e4-3f7e-417e-9e75-d5e82977370d"]}],"mendeley":{"formattedCitation":"&lt;sup&gt;53&lt;/sup&gt;","plainTextFormattedCitation":"53","previouslyFormattedCitation":"&lt;sup&gt;53&lt;/sup&gt;"},"properties":{"noteIndex":0},"schema":"https://github.com/citation-style-language/schema/raw/master/csl-citation.json"}</w:instrText>
            </w:r>
            <w:r w:rsidRPr="003C7DFE">
              <w:rPr>
                <w:rFonts w:asciiTheme="minorHAnsi" w:hAnsiTheme="minorHAnsi" w:cstheme="minorHAnsi"/>
              </w:rPr>
              <w:fldChar w:fldCharType="separate"/>
            </w:r>
            <w:r w:rsidR="006D044F" w:rsidRPr="003C7DFE">
              <w:rPr>
                <w:rFonts w:asciiTheme="minorHAnsi" w:hAnsiTheme="minorHAnsi" w:cstheme="minorHAnsi"/>
                <w:noProof/>
                <w:vertAlign w:val="superscript"/>
              </w:rPr>
              <w:t>53</w:t>
            </w:r>
            <w:r w:rsidRPr="003C7DFE">
              <w:rPr>
                <w:rFonts w:asciiTheme="minorHAnsi" w:hAnsiTheme="minorHAnsi" w:cstheme="minorHAnsi"/>
              </w:rPr>
              <w:fldChar w:fldCharType="end"/>
            </w:r>
          </w:p>
        </w:tc>
      </w:tr>
      <w:tr w:rsidR="000B1302" w:rsidRPr="003C7DFE" w14:paraId="592CB729" w14:textId="77777777" w:rsidTr="1E3541EA">
        <w:tc>
          <w:tcPr>
            <w:tcW w:w="1727" w:type="pct"/>
          </w:tcPr>
          <w:p w14:paraId="3627F419" w14:textId="3E21821E"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HRU and river segments</w:t>
            </w:r>
          </w:p>
        </w:tc>
        <w:tc>
          <w:tcPr>
            <w:tcW w:w="1027" w:type="pct"/>
          </w:tcPr>
          <w:p w14:paraId="35CC294A" w14:textId="3288E1DA"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3-arc- second</w:t>
            </w:r>
          </w:p>
        </w:tc>
        <w:tc>
          <w:tcPr>
            <w:tcW w:w="1406" w:type="pct"/>
          </w:tcPr>
          <w:p w14:paraId="7458DD49" w14:textId="70302C00"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Static</w:t>
            </w:r>
          </w:p>
        </w:tc>
        <w:tc>
          <w:tcPr>
            <w:tcW w:w="840" w:type="pct"/>
          </w:tcPr>
          <w:p w14:paraId="102E3ED2" w14:textId="351856EC"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HDMA</w:t>
            </w:r>
            <w:r w:rsidRPr="003C7DFE">
              <w:rPr>
                <w:rFonts w:asciiTheme="minorHAnsi" w:hAnsiTheme="minorHAnsi" w:cstheme="minorHAnsi"/>
                <w:sz w:val="20"/>
                <w:szCs w:val="20"/>
              </w:rPr>
              <w:fldChar w:fldCharType="begin" w:fldLock="1"/>
            </w:r>
            <w:r w:rsidR="00A4716E" w:rsidRPr="003C7DFE">
              <w:rPr>
                <w:rFonts w:asciiTheme="minorHAnsi" w:hAnsiTheme="minorHAnsi" w:cstheme="minorHAnsi"/>
                <w:sz w:val="20"/>
                <w:szCs w:val="20"/>
              </w:rPr>
              <w:instrText>ADDIN CSL_CITATION {"citationItems":[{"id":"ITEM-1","itemData":{"DOI":"10.5539/jas.v9n3p74","ISSN":"1916-9760","abstract":"&lt;p&gt;Soybean (Glycine max (L.) Merr.), is a high value crop that can generate income for households. As a legume, soybean is incorporated in cropping systems to improve soil fertility. Soybean productivity is however limited by factors including declined soil fertility, climate change and partly due to inadequate land suitability information. This study aimed at identifying suitable land for soybean production in Kabwe district. Data layers of selected attributes relevant to soybean production were generated with slope and wetness data layers extracted from the digital elevation model (DEM). Elevation was used as a proxy for climate (rainfall and temperature) and was generated by reclassifying the elevation grid into elevation classes. Data layers for soil reaction (pH), soil organic carbon, phosphorus and texture were generated by inverse distance weighting interpolation method based on soil point data. A distance to roads layer was created using the euclidean distance tool. A spatial process model based on multi-criteria evaluation was used to integrate data layers in a weighted sum overlay to generate a soybean suitability map, whose quality was assessed using an error matrix. Results showed that 15.07% of the investigated area was highly suitable for soybean production, whereas 26.53% was suitable and 25.18% was moderately suitable. The other 20.57% was marginally suitable, 10.74% was currently not suitable and 1.92% was permanently not suitable. Based on ground truth data, the overall classification accuracy of the suitability map was 65%. The map was therefore good enough for use as a guide in selecting suitable sites for soybean production.&lt;/p&gt;","author":[{"dropping-particle":"","family":"Munene","given":"Prisca","non-dropping-particle":"","parse-names":false,"suffix":""},{"dropping-particle":"","family":"Chabala","given":"Lydia M.","non-dropping-particle":"","parse-names":false,"suffix":""},{"dropping-particle":"","family":"Mweetwa","given":"Alice M.","non-dropping-particle":"","parse-names":false,"suffix":""}],"container-title":"Journal of Agricultural Science","id":"ITEM-1","issue":"3","issued":{"date-parts":[["2017"]]},"page":"74","title":"Land Suitability Assessment for Soybean (Glycine max (L.) Merr.) Production in Kabwe District, Central Zambia","type":"article-journal","volume":"9"},"uris":["http://www.mendeley.com/documents/?uuid=3cd22a03-b281-42d4-8ad9-d37e833cf2a2"]}],"mendeley":{"formattedCitation":"&lt;sup&gt;55&lt;/sup&gt;","plainTextFormattedCitation":"55","previouslyFormattedCitation":"&lt;sup&gt;55&lt;/sup&gt;"},"properties":{"noteIndex":0},"schema":"https://github.com/citation-style-language/schema/raw/master/csl-citation.json"}</w:instrText>
            </w:r>
            <w:r w:rsidRPr="003C7DFE">
              <w:rPr>
                <w:rFonts w:asciiTheme="minorHAnsi" w:hAnsiTheme="minorHAnsi" w:cstheme="minorHAnsi"/>
                <w:sz w:val="20"/>
                <w:szCs w:val="20"/>
              </w:rPr>
              <w:fldChar w:fldCharType="separate"/>
            </w:r>
            <w:r w:rsidR="00917E01" w:rsidRPr="003C7DFE">
              <w:rPr>
                <w:rFonts w:asciiTheme="minorHAnsi" w:hAnsiTheme="minorHAnsi" w:cstheme="minorHAnsi"/>
                <w:noProof/>
                <w:sz w:val="20"/>
                <w:szCs w:val="20"/>
                <w:vertAlign w:val="superscript"/>
              </w:rPr>
              <w:t>55</w:t>
            </w:r>
            <w:r w:rsidRPr="003C7DFE">
              <w:rPr>
                <w:rFonts w:asciiTheme="minorHAnsi" w:hAnsiTheme="minorHAnsi" w:cstheme="minorHAnsi"/>
                <w:sz w:val="20"/>
                <w:szCs w:val="20"/>
              </w:rPr>
              <w:fldChar w:fldCharType="end"/>
            </w:r>
          </w:p>
        </w:tc>
      </w:tr>
      <w:tr w:rsidR="000B1302" w:rsidRPr="003C7DFE" w14:paraId="3DE6FBA1" w14:textId="77777777" w:rsidTr="1E3541EA">
        <w:tc>
          <w:tcPr>
            <w:tcW w:w="1727" w:type="pct"/>
          </w:tcPr>
          <w:p w14:paraId="506DE980" w14:textId="3CF16627"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Discharge data (GRDC)</w:t>
            </w:r>
          </w:p>
        </w:tc>
        <w:tc>
          <w:tcPr>
            <w:tcW w:w="1027" w:type="pct"/>
          </w:tcPr>
          <w:p w14:paraId="23A3C10C" w14:textId="3A92F34C"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w:t>
            </w:r>
          </w:p>
        </w:tc>
        <w:tc>
          <w:tcPr>
            <w:tcW w:w="1406" w:type="pct"/>
          </w:tcPr>
          <w:p w14:paraId="5C31B243" w14:textId="11A79886"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Multiple date availability</w:t>
            </w:r>
          </w:p>
        </w:tc>
        <w:tc>
          <w:tcPr>
            <w:tcW w:w="840" w:type="pct"/>
          </w:tcPr>
          <w:p w14:paraId="7990AA6C" w14:textId="306A5651" w:rsidR="000B1302" w:rsidRPr="003C7DFE" w:rsidRDefault="000B1302" w:rsidP="000B1302">
            <w:pPr>
              <w:spacing w:after="100" w:afterAutospacing="1"/>
              <w:rPr>
                <w:rFonts w:asciiTheme="minorHAnsi" w:hAnsiTheme="minorHAnsi" w:cstheme="minorHAnsi"/>
                <w:sz w:val="20"/>
                <w:szCs w:val="20"/>
              </w:rPr>
            </w:pPr>
            <w:r w:rsidRPr="003C7DFE">
              <w:rPr>
                <w:rFonts w:asciiTheme="minorHAnsi" w:hAnsiTheme="minorHAnsi" w:cstheme="minorHAnsi"/>
                <w:sz w:val="20"/>
                <w:szCs w:val="20"/>
              </w:rPr>
              <w:t>GRDC</w:t>
            </w:r>
            <w:r w:rsidRPr="003C7DFE">
              <w:rPr>
                <w:rFonts w:asciiTheme="minorHAnsi" w:hAnsiTheme="minorHAnsi" w:cstheme="minorHAnsi"/>
                <w:sz w:val="20"/>
                <w:szCs w:val="20"/>
              </w:rPr>
              <w:fldChar w:fldCharType="begin" w:fldLock="1"/>
            </w:r>
            <w:r w:rsidR="00917E01" w:rsidRPr="003C7DFE">
              <w:rPr>
                <w:rFonts w:asciiTheme="minorHAnsi" w:hAnsiTheme="minorHAnsi" w:cstheme="minorHAns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Pr="003C7DFE">
              <w:rPr>
                <w:rFonts w:asciiTheme="minorHAnsi" w:hAnsiTheme="minorHAnsi" w:cstheme="minorHAnsi"/>
                <w:sz w:val="20"/>
                <w:szCs w:val="20"/>
              </w:rPr>
              <w:fldChar w:fldCharType="separate"/>
            </w:r>
            <w:r w:rsidR="006D044F" w:rsidRPr="003C7DFE">
              <w:rPr>
                <w:rFonts w:asciiTheme="minorHAnsi" w:hAnsiTheme="minorHAnsi" w:cstheme="minorHAnsi"/>
                <w:noProof/>
                <w:sz w:val="20"/>
                <w:szCs w:val="20"/>
                <w:vertAlign w:val="superscript"/>
              </w:rPr>
              <w:t>54</w:t>
            </w:r>
            <w:r w:rsidRPr="003C7DFE">
              <w:rPr>
                <w:rFonts w:asciiTheme="minorHAnsi" w:hAnsiTheme="minorHAnsi" w:cstheme="minorHAnsi"/>
                <w:sz w:val="20"/>
                <w:szCs w:val="20"/>
              </w:rPr>
              <w:fldChar w:fldCharType="end"/>
            </w:r>
          </w:p>
        </w:tc>
      </w:tr>
    </w:tbl>
    <w:p w14:paraId="76CC3B1E" w14:textId="77777777" w:rsidR="00146E31" w:rsidRPr="003C7DFE" w:rsidRDefault="00146E31" w:rsidP="00F77C33">
      <w:pPr>
        <w:pStyle w:val="Heading3"/>
        <w:spacing w:before="120" w:after="120"/>
      </w:pPr>
    </w:p>
    <w:p w14:paraId="363379F4" w14:textId="3477E656" w:rsidR="00B040BF" w:rsidRPr="003C7DFE" w:rsidRDefault="000C0413" w:rsidP="00F77C33">
      <w:pPr>
        <w:pStyle w:val="Heading3"/>
        <w:spacing w:before="120" w:after="120"/>
      </w:pPr>
      <w:r w:rsidRPr="003C7DFE">
        <w:t>Data Records</w:t>
      </w:r>
    </w:p>
    <w:p w14:paraId="15D46B47" w14:textId="66CF2B38" w:rsidR="00B65B73" w:rsidRPr="003C7DFE" w:rsidRDefault="000E7410" w:rsidP="00F77C33">
      <w:pPr>
        <w:spacing w:before="120" w:after="120"/>
        <w:rPr>
          <w:rFonts w:eastAsia="Calibri"/>
          <w:lang w:val="en-US" w:eastAsia="en-US"/>
        </w:rPr>
      </w:pPr>
      <w:r w:rsidRPr="003C7DFE">
        <w:rPr>
          <w:rFonts w:eastAsia="Calibri"/>
          <w:lang w:val="en-US" w:eastAsia="en-US"/>
        </w:rPr>
        <w:t xml:space="preserve">The </w:t>
      </w:r>
      <w:proofErr w:type="spellStart"/>
      <w:r w:rsidRPr="003C7DFE">
        <w:rPr>
          <w:rFonts w:eastAsia="Calibri"/>
          <w:lang w:val="en-US" w:eastAsia="en-US"/>
        </w:rPr>
        <w:t>VegHydro</w:t>
      </w:r>
      <w:proofErr w:type="spellEnd"/>
      <w:r w:rsidRPr="003C7DFE">
        <w:rPr>
          <w:rFonts w:eastAsia="Calibri"/>
          <w:lang w:val="en-US" w:eastAsia="en-US"/>
        </w:rPr>
        <w:t xml:space="preserve"> v1 </w:t>
      </w:r>
      <w:r w:rsidR="00B65B73" w:rsidRPr="003C7DFE">
        <w:rPr>
          <w:rFonts w:eastAsia="Calibri"/>
          <w:lang w:val="en-US" w:eastAsia="en-US"/>
        </w:rPr>
        <w:t xml:space="preserve">dataset is a comprehensive hydrological dataset that offers monthly and annual discharge data across Africa from </w:t>
      </w:r>
      <w:del w:id="232" w:author="Carter, Janet M." w:date="2024-07-31T07:37:00Z">
        <w:r w:rsidR="00B65B73" w:rsidRPr="003C7DFE" w:rsidDel="00D9230E">
          <w:rPr>
            <w:rFonts w:eastAsia="Calibri"/>
            <w:lang w:val="en-US" w:eastAsia="en-US"/>
          </w:rPr>
          <w:delText xml:space="preserve">the year </w:delText>
        </w:r>
      </w:del>
      <w:r w:rsidR="00B65B73" w:rsidRPr="003C7DFE">
        <w:rPr>
          <w:rFonts w:eastAsia="Calibri"/>
          <w:lang w:val="en-US" w:eastAsia="en-US"/>
        </w:rPr>
        <w:t>2000 to 2021. This dataset is derived from the VegET hydrological model coupled with the mizuRoute routing framework. The VegET model simulates high-resolution (1</w:t>
      </w:r>
      <w:ins w:id="233" w:author="Carter, Janet M." w:date="2024-07-31T07:38:00Z">
        <w:r w:rsidR="00EE31F9">
          <w:rPr>
            <w:rFonts w:eastAsia="Calibri"/>
            <w:lang w:val="en-US" w:eastAsia="en-US"/>
          </w:rPr>
          <w:t>-</w:t>
        </w:r>
      </w:ins>
      <w:r w:rsidR="00B65B73" w:rsidRPr="003C7DFE">
        <w:rPr>
          <w:rFonts w:eastAsia="Calibri"/>
          <w:lang w:val="en-US" w:eastAsia="en-US"/>
        </w:rPr>
        <w:t>km x 1</w:t>
      </w:r>
      <w:ins w:id="234" w:author="Carter, Janet M." w:date="2024-07-31T07:38:00Z">
        <w:r w:rsidR="00EE31F9">
          <w:rPr>
            <w:rFonts w:eastAsia="Calibri"/>
            <w:lang w:val="en-US" w:eastAsia="en-US"/>
          </w:rPr>
          <w:t>-</w:t>
        </w:r>
      </w:ins>
      <w:r w:rsidR="00B65B73" w:rsidRPr="003C7DFE">
        <w:rPr>
          <w:rFonts w:eastAsia="Calibri"/>
          <w:lang w:val="en-US" w:eastAsia="en-US"/>
        </w:rPr>
        <w:t>km) monthly gridded data, including deep drainage (subsurface runoff), surface runoff, and total runoff for the African continent</w:t>
      </w:r>
      <w:r w:rsidR="0080348A" w:rsidRPr="003C7DFE">
        <w:rPr>
          <w:rFonts w:eastAsia="Calibri"/>
          <w:lang w:val="en-US" w:eastAsia="en-US"/>
        </w:rPr>
        <w:t xml:space="preserve">, collectively called </w:t>
      </w:r>
      <w:proofErr w:type="spellStart"/>
      <w:r w:rsidR="0080348A" w:rsidRPr="003C7DFE">
        <w:rPr>
          <w:rFonts w:eastAsia="Calibri"/>
          <w:lang w:val="en-US" w:eastAsia="en-US"/>
        </w:rPr>
        <w:t>VegHydro</w:t>
      </w:r>
      <w:proofErr w:type="spellEnd"/>
      <w:r w:rsidR="0002005D" w:rsidRPr="003C7DFE">
        <w:rPr>
          <w:rFonts w:eastAsia="Calibri"/>
          <w:lang w:val="en-US" w:eastAsia="en-US"/>
        </w:rPr>
        <w:t xml:space="preserve"> </w:t>
      </w:r>
      <w:r w:rsidR="00CF1809" w:rsidRPr="003C7DFE">
        <w:rPr>
          <w:rFonts w:eastAsia="Calibri"/>
          <w:lang w:val="en-US" w:eastAsia="en-US"/>
        </w:rPr>
        <w:t xml:space="preserve">v1 </w:t>
      </w:r>
      <w:r w:rsidR="0002005D" w:rsidRPr="003C7DFE">
        <w:rPr>
          <w:rFonts w:eastAsia="Calibri"/>
          <w:lang w:val="en-US" w:eastAsia="en-US"/>
        </w:rPr>
        <w:t>dataset</w:t>
      </w:r>
      <w:r w:rsidR="00B65B73" w:rsidRPr="003C7DFE">
        <w:rPr>
          <w:rFonts w:eastAsia="Calibri"/>
          <w:lang w:val="en-US" w:eastAsia="en-US"/>
        </w:rPr>
        <w:t xml:space="preserve">. This model is forced by multiple </w:t>
      </w:r>
      <w:r w:rsidR="00241B15" w:rsidRPr="003C7DFE">
        <w:rPr>
          <w:rFonts w:eastAsia="Calibri"/>
          <w:lang w:val="en-US" w:eastAsia="en-US"/>
        </w:rPr>
        <w:t>previously mentioned (</w:t>
      </w:r>
      <w:del w:id="235" w:author="Carter, Janet M." w:date="2024-07-31T07:38:00Z">
        <w:r w:rsidR="00241B15" w:rsidRPr="003C7DFE" w:rsidDel="00865497">
          <w:rPr>
            <w:rFonts w:eastAsia="Calibri"/>
            <w:lang w:val="en-US" w:eastAsia="en-US"/>
          </w:rPr>
          <w:delText xml:space="preserve">see </w:delText>
        </w:r>
      </w:del>
      <w:r w:rsidR="00241B15" w:rsidRPr="003C7DFE">
        <w:rPr>
          <w:rFonts w:eastAsia="Calibri"/>
          <w:lang w:val="en-US" w:eastAsia="en-US"/>
        </w:rPr>
        <w:t xml:space="preserve">Table 2) </w:t>
      </w:r>
      <w:r w:rsidR="00B65B73" w:rsidRPr="003C7DFE">
        <w:rPr>
          <w:rFonts w:eastAsia="Calibri"/>
          <w:lang w:val="en-US" w:eastAsia="en-US"/>
        </w:rPr>
        <w:t>precipitation datasets, such as CHIRPS, ERA5, and MSWEP, to cater to different hydrological analyses.</w:t>
      </w:r>
    </w:p>
    <w:p w14:paraId="385C230C" w14:textId="1441B5AC" w:rsidR="00B65B73" w:rsidRPr="003C7DFE" w:rsidRDefault="00B65B73" w:rsidP="00F77C33">
      <w:pPr>
        <w:spacing w:before="120" w:after="120"/>
        <w:rPr>
          <w:rFonts w:eastAsia="Calibri"/>
          <w:lang w:val="en-US" w:eastAsia="en-US"/>
        </w:rPr>
      </w:pPr>
      <w:r w:rsidRPr="003C7DFE">
        <w:rPr>
          <w:rFonts w:eastAsia="Calibri"/>
          <w:lang w:val="en-US" w:eastAsia="en-US"/>
        </w:rPr>
        <w:t xml:space="preserve">In addition to gridded runoff data, the </w:t>
      </w:r>
      <w:proofErr w:type="spellStart"/>
      <w:r w:rsidRPr="003C7DFE">
        <w:rPr>
          <w:rFonts w:eastAsia="Calibri"/>
          <w:lang w:val="en-US" w:eastAsia="en-US"/>
        </w:rPr>
        <w:t>VegHydro</w:t>
      </w:r>
      <w:proofErr w:type="spellEnd"/>
      <w:r w:rsidRPr="003C7DFE">
        <w:rPr>
          <w:rFonts w:eastAsia="Calibri"/>
          <w:lang w:val="en-US" w:eastAsia="en-US"/>
        </w:rPr>
        <w:t xml:space="preserve"> </w:t>
      </w:r>
      <w:r w:rsidR="002D7399" w:rsidRPr="003C7DFE">
        <w:rPr>
          <w:rFonts w:eastAsia="Calibri"/>
          <w:lang w:val="en-US" w:eastAsia="en-US"/>
        </w:rPr>
        <w:t xml:space="preserve">v1 </w:t>
      </w:r>
      <w:r w:rsidRPr="003C7DFE">
        <w:rPr>
          <w:rFonts w:eastAsia="Calibri"/>
          <w:lang w:val="en-US" w:eastAsia="en-US"/>
        </w:rPr>
        <w:t xml:space="preserve">dataset includes annual routed discharge data for over </w:t>
      </w:r>
      <w:r w:rsidR="007E7DC8" w:rsidRPr="003C7DFE">
        <w:rPr>
          <w:rFonts w:eastAsia="Calibri"/>
          <w:lang w:val="en-US" w:eastAsia="en-US"/>
        </w:rPr>
        <w:t>64</w:t>
      </w:r>
      <w:r w:rsidRPr="003C7DFE">
        <w:rPr>
          <w:rFonts w:eastAsia="Calibri"/>
          <w:lang w:val="en-US" w:eastAsia="en-US"/>
        </w:rPr>
        <w:t xml:space="preserve">,000 river segments in Africa. This is achieved using various routing algorithms, including </w:t>
      </w:r>
      <w:commentRangeStart w:id="236"/>
      <w:r w:rsidRPr="003C7DFE">
        <w:rPr>
          <w:rFonts w:eastAsia="Calibri"/>
          <w:lang w:val="en-US" w:eastAsia="en-US"/>
        </w:rPr>
        <w:t>Direct</w:t>
      </w:r>
      <w:commentRangeEnd w:id="236"/>
      <w:r w:rsidR="00CA2D40">
        <w:rPr>
          <w:rStyle w:val="CommentReference"/>
        </w:rPr>
        <w:commentReference w:id="236"/>
      </w:r>
      <w:r w:rsidRPr="003C7DFE">
        <w:rPr>
          <w:rFonts w:eastAsia="Calibri"/>
          <w:lang w:val="en-US" w:eastAsia="en-US"/>
        </w:rPr>
        <w:t xml:space="preserve"> Wave (DW), </w:t>
      </w:r>
      <w:commentRangeStart w:id="237"/>
      <w:r w:rsidRPr="003C7DFE">
        <w:rPr>
          <w:rFonts w:eastAsia="Calibri"/>
          <w:lang w:val="en-US" w:eastAsia="en-US"/>
        </w:rPr>
        <w:t xml:space="preserve">Kinematic Wave (KW), Kinematic Wave </w:t>
      </w:r>
      <w:commentRangeStart w:id="238"/>
      <w:del w:id="239" w:author="Carter, Janet M." w:date="2024-07-31T08:54:00Z">
        <w:r w:rsidRPr="003C7DFE" w:rsidDel="00EE0F38">
          <w:rPr>
            <w:rFonts w:eastAsia="Calibri"/>
            <w:lang w:val="en-US" w:eastAsia="en-US"/>
          </w:rPr>
          <w:delText>with Translation</w:delText>
        </w:r>
      </w:del>
      <w:ins w:id="240" w:author="Carter, Janet M." w:date="2024-07-31T08:54:00Z">
        <w:r w:rsidR="00EE0F38">
          <w:rPr>
            <w:rFonts w:eastAsia="Calibri"/>
            <w:lang w:val="en-US" w:eastAsia="en-US"/>
          </w:rPr>
          <w:t>Tracking</w:t>
        </w:r>
      </w:ins>
      <w:r w:rsidRPr="003C7DFE">
        <w:rPr>
          <w:rFonts w:eastAsia="Calibri"/>
          <w:lang w:val="en-US" w:eastAsia="en-US"/>
        </w:rPr>
        <w:t xml:space="preserve"> </w:t>
      </w:r>
      <w:commentRangeEnd w:id="238"/>
      <w:r w:rsidR="00EC42DE">
        <w:rPr>
          <w:rStyle w:val="CommentReference"/>
        </w:rPr>
        <w:commentReference w:id="238"/>
      </w:r>
      <w:r w:rsidRPr="003C7DFE">
        <w:rPr>
          <w:rFonts w:eastAsia="Calibri"/>
          <w:lang w:val="en-US" w:eastAsia="en-US"/>
        </w:rPr>
        <w:t>(KWT), Muskingum-</w:t>
      </w:r>
      <w:proofErr w:type="spellStart"/>
      <w:r w:rsidRPr="003C7DFE">
        <w:rPr>
          <w:rFonts w:eastAsia="Calibri"/>
          <w:lang w:val="en-US" w:eastAsia="en-US"/>
        </w:rPr>
        <w:t>Cunge</w:t>
      </w:r>
      <w:proofErr w:type="spellEnd"/>
      <w:r w:rsidRPr="003C7DFE">
        <w:rPr>
          <w:rFonts w:eastAsia="Calibri"/>
          <w:lang w:val="en-US" w:eastAsia="en-US"/>
        </w:rPr>
        <w:t xml:space="preserve"> (MC), and Instantaneous Response Function (IRF)</w:t>
      </w:r>
      <w:commentRangeEnd w:id="237"/>
      <w:r w:rsidR="00ED3FB0">
        <w:rPr>
          <w:rStyle w:val="CommentReference"/>
        </w:rPr>
        <w:commentReference w:id="237"/>
      </w:r>
      <w:r w:rsidRPr="003C7DFE">
        <w:rPr>
          <w:rFonts w:eastAsia="Calibri"/>
          <w:lang w:val="en-US" w:eastAsia="en-US"/>
        </w:rPr>
        <w:t>, to capture the diversity in discharge behavior across different river systems. Each river segment within the dataset is uniquely identified by a '</w:t>
      </w:r>
      <w:proofErr w:type="spellStart"/>
      <w:r w:rsidRPr="003C7DFE">
        <w:rPr>
          <w:rFonts w:eastAsia="Calibri"/>
          <w:lang w:val="en-US" w:eastAsia="en-US"/>
        </w:rPr>
        <w:t>seg_id</w:t>
      </w:r>
      <w:proofErr w:type="spellEnd"/>
      <w:r w:rsidRPr="003C7DFE">
        <w:rPr>
          <w:rFonts w:eastAsia="Calibri"/>
          <w:lang w:val="en-US" w:eastAsia="en-US"/>
        </w:rPr>
        <w:t>', allowing for detailed spatial analyses. The discharge values are presented in columns corresponding to each year from 2000 to 2021.</w:t>
      </w:r>
    </w:p>
    <w:p w14:paraId="7B6DAAE8" w14:textId="6BAF57BD" w:rsidR="00B65B73" w:rsidRPr="003C7DFE" w:rsidRDefault="00B65B73" w:rsidP="00F77C33">
      <w:pPr>
        <w:spacing w:before="120" w:after="120"/>
        <w:rPr>
          <w:rFonts w:eastAsia="Calibri"/>
          <w:lang w:val="en-US" w:eastAsia="en-US"/>
        </w:rPr>
      </w:pPr>
      <w:r w:rsidRPr="003C7DFE">
        <w:rPr>
          <w:rFonts w:eastAsia="Calibri"/>
          <w:lang w:val="en-US" w:eastAsia="en-US"/>
        </w:rPr>
        <w:t xml:space="preserve">The data are stored in </w:t>
      </w:r>
      <w:proofErr w:type="spellStart"/>
      <w:r w:rsidRPr="003C7DFE">
        <w:rPr>
          <w:rFonts w:eastAsia="Calibri"/>
          <w:lang w:val="en-US" w:eastAsia="en-US"/>
        </w:rPr>
        <w:t>NetCDF</w:t>
      </w:r>
      <w:proofErr w:type="spellEnd"/>
      <w:r w:rsidRPr="003C7DFE">
        <w:rPr>
          <w:rFonts w:eastAsia="Calibri"/>
          <w:lang w:val="en-US" w:eastAsia="en-US"/>
        </w:rPr>
        <w:t xml:space="preserve"> format for the gridded monthly runoff and </w:t>
      </w:r>
      <w:r w:rsidR="00A2704D" w:rsidRPr="003C7DFE">
        <w:rPr>
          <w:rFonts w:eastAsia="Calibri"/>
          <w:lang w:val="en-US" w:eastAsia="en-US"/>
        </w:rPr>
        <w:t>s</w:t>
      </w:r>
      <w:r w:rsidRPr="003C7DFE">
        <w:rPr>
          <w:rFonts w:eastAsia="Calibri"/>
          <w:lang w:val="en-US" w:eastAsia="en-US"/>
        </w:rPr>
        <w:t xml:space="preserve">hapefile format for the annual total discharge, both of which are </w:t>
      </w:r>
      <w:del w:id="241" w:author="Carter, Janet M." w:date="2024-07-31T07:43:00Z">
        <w:r w:rsidRPr="003C7DFE" w:rsidDel="00D11D07">
          <w:rPr>
            <w:rFonts w:eastAsia="Calibri"/>
            <w:lang w:val="en-US" w:eastAsia="en-US"/>
          </w:rPr>
          <w:delText xml:space="preserve">immediately </w:delText>
        </w:r>
      </w:del>
      <w:r w:rsidRPr="003C7DFE">
        <w:rPr>
          <w:rFonts w:eastAsia="Calibri"/>
          <w:lang w:val="en-US" w:eastAsia="en-US"/>
        </w:rPr>
        <w:t>available for download</w:t>
      </w:r>
      <w:r w:rsidR="005433C7" w:rsidRPr="003C7DFE">
        <w:rPr>
          <w:rFonts w:eastAsia="Calibri"/>
          <w:lang w:val="en-US" w:eastAsia="en-US"/>
        </w:rPr>
        <w:t xml:space="preserve"> (</w:t>
      </w:r>
      <w:del w:id="242" w:author="Carter, Janet M." w:date="2024-07-31T07:43:00Z">
        <w:r w:rsidR="005433C7" w:rsidRPr="003C7DFE" w:rsidDel="00D11D07">
          <w:rPr>
            <w:rFonts w:eastAsia="Calibri"/>
            <w:lang w:val="en-US" w:eastAsia="en-US"/>
          </w:rPr>
          <w:delText xml:space="preserve">see </w:delText>
        </w:r>
      </w:del>
      <w:ins w:id="243" w:author="Carter, Janet M." w:date="2024-07-31T07:43:00Z">
        <w:r w:rsidR="00D11D07">
          <w:rPr>
            <w:rFonts w:eastAsia="Calibri"/>
            <w:lang w:val="en-US" w:eastAsia="en-US"/>
          </w:rPr>
          <w:t>described</w:t>
        </w:r>
        <w:r w:rsidR="00D11D07" w:rsidRPr="003C7DFE">
          <w:rPr>
            <w:rFonts w:eastAsia="Calibri"/>
            <w:lang w:val="en-US" w:eastAsia="en-US"/>
          </w:rPr>
          <w:t xml:space="preserve"> </w:t>
        </w:r>
      </w:ins>
      <w:r w:rsidR="005433C7" w:rsidRPr="003C7DFE">
        <w:rPr>
          <w:rFonts w:eastAsia="Calibri"/>
          <w:lang w:val="en-US" w:eastAsia="en-US"/>
        </w:rPr>
        <w:t xml:space="preserve">below) </w:t>
      </w:r>
      <w:r w:rsidRPr="003C7DFE">
        <w:rPr>
          <w:rFonts w:eastAsia="Calibri"/>
          <w:lang w:val="en-US" w:eastAsia="en-US"/>
        </w:rPr>
        <w:t xml:space="preserve">to facilitate their use in water resource management, climate change studies, and various other hydrological analyses. However, the monthly routed discharge data </w:t>
      </w:r>
      <w:ins w:id="244" w:author="Carter, Janet M." w:date="2024-07-31T07:43:00Z">
        <w:r w:rsidR="00D11D07">
          <w:rPr>
            <w:rFonts w:eastAsia="Calibri"/>
            <w:lang w:val="en-US" w:eastAsia="en-US"/>
          </w:rPr>
          <w:t>are</w:t>
        </w:r>
      </w:ins>
      <w:del w:id="245" w:author="Carter, Janet M." w:date="2024-07-31T07:43:00Z">
        <w:r w:rsidRPr="003C7DFE" w:rsidDel="00D11D07">
          <w:rPr>
            <w:rFonts w:eastAsia="Calibri"/>
            <w:lang w:val="en-US" w:eastAsia="en-US"/>
          </w:rPr>
          <w:delText>is</w:delText>
        </w:r>
      </w:del>
      <w:r w:rsidRPr="003C7DFE">
        <w:rPr>
          <w:rFonts w:eastAsia="Calibri"/>
          <w:lang w:val="en-US" w:eastAsia="en-US"/>
        </w:rPr>
        <w:t xml:space="preserve"> a critical component of the </w:t>
      </w:r>
      <w:proofErr w:type="spellStart"/>
      <w:r w:rsidR="0002005D" w:rsidRPr="003C7DFE">
        <w:rPr>
          <w:rFonts w:eastAsia="Calibri"/>
          <w:lang w:val="en-US" w:eastAsia="en-US"/>
        </w:rPr>
        <w:t>VegDischarge</w:t>
      </w:r>
      <w:proofErr w:type="spellEnd"/>
      <w:r w:rsidR="0002005D" w:rsidRPr="003C7DFE">
        <w:rPr>
          <w:rFonts w:eastAsia="Calibri"/>
          <w:lang w:val="en-US" w:eastAsia="en-US"/>
        </w:rPr>
        <w:t xml:space="preserve"> v1</w:t>
      </w:r>
      <w:r w:rsidRPr="003C7DFE">
        <w:rPr>
          <w:rFonts w:eastAsia="Calibri"/>
          <w:lang w:val="en-US" w:eastAsia="en-US"/>
        </w:rPr>
        <w:t xml:space="preserve"> dataset that provides a detailed temporal resolution of discharge patterns </w:t>
      </w:r>
      <w:commentRangeStart w:id="246"/>
      <w:r w:rsidRPr="003C7DFE">
        <w:rPr>
          <w:rFonts w:eastAsia="Calibri"/>
          <w:lang w:val="en-US" w:eastAsia="en-US"/>
        </w:rPr>
        <w:t>and is made available upon request</w:t>
      </w:r>
      <w:commentRangeEnd w:id="246"/>
      <w:r w:rsidR="00D31F64">
        <w:rPr>
          <w:rStyle w:val="CommentReference"/>
        </w:rPr>
        <w:commentReference w:id="246"/>
      </w:r>
      <w:r w:rsidRPr="003C7DFE">
        <w:rPr>
          <w:rFonts w:eastAsia="Calibri"/>
          <w:lang w:val="en-US" w:eastAsia="en-US"/>
        </w:rPr>
        <w:t>. This provision ensures that researchers and policymakers have access to the most relevant and detailed information for their specific needs.</w:t>
      </w:r>
    </w:p>
    <w:p w14:paraId="07E2752F" w14:textId="142A7965" w:rsidR="00B65B73" w:rsidRPr="003C7DFE" w:rsidRDefault="00B65B73" w:rsidP="00F77C33">
      <w:pPr>
        <w:spacing w:before="120" w:after="120"/>
        <w:rPr>
          <w:rFonts w:eastAsia="Calibri"/>
          <w:lang w:val="en-US" w:eastAsia="en-US"/>
        </w:rPr>
      </w:pPr>
      <w:r w:rsidRPr="003C7DFE">
        <w:rPr>
          <w:rFonts w:eastAsia="Calibri"/>
          <w:lang w:val="en-US" w:eastAsia="en-US"/>
        </w:rPr>
        <w:t xml:space="preserve">The complete </w:t>
      </w:r>
      <w:commentRangeStart w:id="247"/>
      <w:proofErr w:type="spellStart"/>
      <w:r w:rsidRPr="003C7DFE">
        <w:rPr>
          <w:rFonts w:eastAsia="Calibri"/>
          <w:lang w:val="en-US" w:eastAsia="en-US"/>
        </w:rPr>
        <w:t>VegHydro</w:t>
      </w:r>
      <w:proofErr w:type="spellEnd"/>
      <w:r w:rsidRPr="003C7DFE">
        <w:rPr>
          <w:rFonts w:eastAsia="Calibri"/>
          <w:lang w:val="en-US" w:eastAsia="en-US"/>
        </w:rPr>
        <w:t xml:space="preserve"> dataset</w:t>
      </w:r>
      <w:del w:id="248" w:author="Carter, Janet M." w:date="2024-07-31T07:44:00Z">
        <w:r w:rsidRPr="003C7DFE" w:rsidDel="005D1005">
          <w:rPr>
            <w:rFonts w:eastAsia="Calibri"/>
            <w:lang w:val="en-US" w:eastAsia="en-US"/>
          </w:rPr>
          <w:delText>,</w:delText>
        </w:r>
      </w:del>
      <w:r w:rsidRPr="003C7DFE">
        <w:rPr>
          <w:rFonts w:eastAsia="Calibri"/>
          <w:lang w:val="en-US" w:eastAsia="en-US"/>
        </w:rPr>
        <w:t xml:space="preserve"> is </w:t>
      </w:r>
      <w:del w:id="249" w:author="Carter, Janet M." w:date="2024-07-31T07:45:00Z">
        <w:r w:rsidRPr="003C7DFE" w:rsidDel="00C10E9B">
          <w:rPr>
            <w:rFonts w:eastAsia="Calibri"/>
            <w:lang w:val="en-US" w:eastAsia="en-US"/>
          </w:rPr>
          <w:delText xml:space="preserve">made </w:delText>
        </w:r>
      </w:del>
      <w:r w:rsidRPr="003C7DFE">
        <w:rPr>
          <w:rFonts w:eastAsia="Calibri"/>
          <w:lang w:val="en-US" w:eastAsia="en-US"/>
        </w:rPr>
        <w:t xml:space="preserve">available </w:t>
      </w:r>
      <w:del w:id="250" w:author="Carter, Janet M." w:date="2024-07-31T07:45:00Z">
        <w:r w:rsidRPr="003C7DFE" w:rsidDel="00C10E9B">
          <w:rPr>
            <w:rFonts w:eastAsia="Calibri"/>
            <w:lang w:val="en-US" w:eastAsia="en-US"/>
          </w:rPr>
          <w:delText xml:space="preserve">on the U.S. Geological Survey ScienceBase and can be accessed </w:delText>
        </w:r>
      </w:del>
      <w:del w:id="251" w:author="Carter, Janet M." w:date="2024-07-31T07:44:00Z">
        <w:r w:rsidRPr="003C7DFE" w:rsidDel="002B7272">
          <w:rPr>
            <w:rFonts w:eastAsia="Calibri"/>
            <w:lang w:val="en-US" w:eastAsia="en-US"/>
          </w:rPr>
          <w:delText>via the following DOI link</w:delText>
        </w:r>
      </w:del>
      <w:ins w:id="252" w:author="Carter, Janet M." w:date="2024-07-31T07:44:00Z">
        <w:r w:rsidR="002B7272">
          <w:rPr>
            <w:rFonts w:eastAsia="Calibri"/>
            <w:lang w:val="en-US" w:eastAsia="en-US"/>
          </w:rPr>
          <w:t>at</w:t>
        </w:r>
      </w:ins>
      <w:del w:id="253" w:author="Carter, Janet M." w:date="2024-07-31T07:44:00Z">
        <w:r w:rsidRPr="003C7DFE" w:rsidDel="002B7272">
          <w:rPr>
            <w:rFonts w:eastAsia="Calibri"/>
            <w:lang w:val="en-US" w:eastAsia="en-US"/>
          </w:rPr>
          <w:delText>:</w:delText>
        </w:r>
      </w:del>
      <w:r w:rsidRPr="003C7DFE">
        <w:rPr>
          <w:rFonts w:eastAsia="Calibri"/>
          <w:lang w:val="en-US" w:eastAsia="en-US"/>
        </w:rPr>
        <w:t xml:space="preserve"> </w:t>
      </w:r>
      <w:commentRangeEnd w:id="247"/>
      <w:r w:rsidR="00D555D1">
        <w:rPr>
          <w:rStyle w:val="CommentReference"/>
        </w:rPr>
        <w:commentReference w:id="247"/>
      </w:r>
      <w:hyperlink r:id="rId20" w:history="1">
        <w:r w:rsidR="00C50B7B" w:rsidRPr="003C7DFE">
          <w:rPr>
            <w:rStyle w:val="Hyperlink"/>
            <w:rFonts w:eastAsia="Calibri"/>
            <w:lang w:val="en-US" w:eastAsia="en-US"/>
          </w:rPr>
          <w:t>https://doi.org/10.5066/P14H6TFY</w:t>
        </w:r>
      </w:hyperlink>
      <w:r w:rsidR="00605E7D" w:rsidRPr="003C7DFE">
        <w:rPr>
          <w:rFonts w:asciiTheme="minorHAnsi" w:eastAsia="Calibri" w:hAnsiTheme="minorHAnsi" w:cstheme="minorHAnsi"/>
          <w:b/>
          <w:bCs/>
          <w:kern w:val="2"/>
          <w:lang w:val="en-US" w:eastAsia="en-US"/>
          <w14:ligatures w14:val="standardContextual"/>
        </w:rPr>
        <w:fldChar w:fldCharType="begin" w:fldLock="1"/>
      </w:r>
      <w:r w:rsidR="00A4716E" w:rsidRPr="003C7DFE">
        <w:rPr>
          <w:rFonts w:asciiTheme="minorHAnsi" w:eastAsia="Calibri" w:hAnsiTheme="minorHAnsi" w:cstheme="minorHAnsi"/>
          <w:b/>
          <w:bCs/>
          <w:kern w:val="2"/>
          <w:lang w:val="en-US" w:eastAsia="en-US"/>
          <w14:ligatures w14:val="standardContextual"/>
        </w:rPr>
        <w:instrText>ADDIN CSL_CITATION {"citationItems":[{"id":"ITEM-1","itemData":{"DOI":"https://doi.org/10.5066/P14H6TFY","author":[{"dropping-particle":"","family":"Akpoti, K., Velpuri, N.M., Mizukami, N., Kagone, S., Leh, M., Mekonnen, K., Owusu, A., Tinonetsana, P., Phiri, M., Madushanka, L., Perera, L., Prabhath, P.T., Senay, G.B., and Seid","given":"A.","non-dropping-particle":"","parse-names":false,"suffix":""}],"id":"ITEM-1","issued":{"date-parts":[["2024"]]},"title":"Hydrologic gridded runoff and routed discharge data for Africa from 2000-2021: U.S. Geological Survey data release","type":"article"},"uris":["http://www.mendeley.com/documents/?uuid=955e96d5-b57a-49cd-b5bb-6b6716e2702b"]}],"mendeley":{"formattedCitation":"&lt;sup&gt;56&lt;/sup&gt;","plainTextFormattedCitation":"56","previouslyFormattedCitation":"&lt;sup&gt;56&lt;/sup&gt;"},"properties":{"noteIndex":0},"schema":"https://github.com/citation-style-language/schema/raw/master/csl-citation.json"}</w:instrText>
      </w:r>
      <w:r w:rsidR="00605E7D" w:rsidRPr="003C7DFE">
        <w:rPr>
          <w:rFonts w:asciiTheme="minorHAnsi" w:eastAsia="Calibri" w:hAnsiTheme="minorHAnsi" w:cstheme="minorHAnsi"/>
          <w:b/>
          <w:bCs/>
          <w:kern w:val="2"/>
          <w:lang w:val="en-US" w:eastAsia="en-US"/>
          <w14:ligatures w14:val="standardContextual"/>
        </w:rPr>
        <w:fldChar w:fldCharType="separate"/>
      </w:r>
      <w:r w:rsidR="00917E01" w:rsidRPr="003C7DFE">
        <w:rPr>
          <w:rFonts w:asciiTheme="minorHAnsi" w:eastAsia="Calibri" w:hAnsiTheme="minorHAnsi" w:cstheme="minorHAnsi"/>
          <w:bCs/>
          <w:noProof/>
          <w:kern w:val="2"/>
          <w:vertAlign w:val="superscript"/>
          <w:lang w:val="en-US" w:eastAsia="en-US"/>
          <w14:ligatures w14:val="standardContextual"/>
        </w:rPr>
        <w:t>56</w:t>
      </w:r>
      <w:r w:rsidR="00605E7D" w:rsidRPr="003C7DFE">
        <w:rPr>
          <w:rFonts w:asciiTheme="minorHAnsi" w:eastAsia="Calibri" w:hAnsiTheme="minorHAnsi" w:cstheme="minorHAnsi"/>
          <w:b/>
          <w:bCs/>
          <w:kern w:val="2"/>
          <w:lang w:val="en-US" w:eastAsia="en-US"/>
          <w14:ligatures w14:val="standardContextual"/>
        </w:rPr>
        <w:fldChar w:fldCharType="end"/>
      </w:r>
      <w:r w:rsidRPr="003C7DFE">
        <w:rPr>
          <w:rFonts w:eastAsia="Calibri"/>
          <w:lang w:val="en-US" w:eastAsia="en-US"/>
        </w:rPr>
        <w:t>.</w:t>
      </w:r>
      <w:r w:rsidR="00C50B7B" w:rsidRPr="003C7DFE">
        <w:rPr>
          <w:rFonts w:eastAsia="Calibri"/>
          <w:lang w:val="en-US" w:eastAsia="en-US"/>
        </w:rPr>
        <w:t xml:space="preserve"> </w:t>
      </w:r>
    </w:p>
    <w:p w14:paraId="1FBEA0B8" w14:textId="77777777" w:rsidR="00B2731C" w:rsidRPr="003C7DFE" w:rsidRDefault="00B2731C" w:rsidP="00F77C33">
      <w:pPr>
        <w:pStyle w:val="Heading3"/>
        <w:spacing w:before="120" w:after="120"/>
      </w:pPr>
    </w:p>
    <w:p w14:paraId="7705BBAD" w14:textId="1B01664F" w:rsidR="000D37EB" w:rsidRPr="003C7DFE" w:rsidRDefault="00C658AC" w:rsidP="00F77C33">
      <w:pPr>
        <w:pStyle w:val="Heading3"/>
        <w:spacing w:before="120" w:after="120"/>
      </w:pPr>
      <w:r w:rsidRPr="003C7DFE">
        <w:t>Technical Validation</w:t>
      </w:r>
    </w:p>
    <w:p w14:paraId="7AB03427" w14:textId="0F8F6809" w:rsidR="00206B9F" w:rsidRPr="003C7DFE" w:rsidRDefault="00206B9F" w:rsidP="00F77C33">
      <w:pPr>
        <w:spacing w:before="120" w:after="120"/>
        <w:rPr>
          <w:rFonts w:asciiTheme="minorHAnsi" w:eastAsiaTheme="minorEastAsia" w:hAnsiTheme="minorHAnsi" w:cstheme="minorHAnsi"/>
        </w:rPr>
      </w:pPr>
      <w:r w:rsidRPr="003C7DFE">
        <w:rPr>
          <w:rFonts w:asciiTheme="minorHAnsi" w:eastAsiaTheme="minorEastAsia" w:hAnsiTheme="minorHAnsi" w:cstheme="minorHAnsi"/>
        </w:rPr>
        <w:t>In the technical validation of the model, several statistical measures are used to evaluate its performance. The Nash-Sutcliffe efficiency (NSE)</w:t>
      </w:r>
      <w:r w:rsidR="0079450E" w:rsidRPr="003C7DFE">
        <w:rPr>
          <w:rFonts w:asciiTheme="minorHAnsi" w:eastAsiaTheme="minorEastAsia" w:hAnsiTheme="minorHAnsi" w:cstheme="minorHAnsi"/>
        </w:rPr>
        <w:fldChar w:fldCharType="begin" w:fldLock="1"/>
      </w:r>
      <w:r w:rsidR="00A4716E" w:rsidRPr="003C7DFE">
        <w:rPr>
          <w:rFonts w:asciiTheme="minorHAnsi" w:eastAsiaTheme="minorEastAsia" w:hAnsiTheme="minorHAnsi" w:cstheme="minorHAnsi"/>
        </w:rPr>
        <w:instrText>ADDIN CSL_CITATION {"citationItems":[{"id":"ITEM-1","itemData":{"DOI":"10.1016/0022-1694(70)90255-6","ISBN":"0022-1694","ISSN":"00221694","abstract":"The principles governing the application of the conceptual model technique to river flow forecasting are discussed. The necessity for a systematic approach to the development and testing of the model is explained and some preliminary ideas suggested.","author":[{"dropping-particle":"","family":"Nash","given":"J.E.","non-dropping-particle":"","parse-names":false,"suffix":""},{"dropping-particle":"","family":"Sutcliffe","given":"J.V.","non-dropping-particle":"","parse-names":false,"suffix":""}],"container-title":"Journal of Hydrology","id":"ITEM-1","issue":"3","issued":{"date-parts":[["1970"]]},"page":"282-290","title":"River flow forecasting through conceptual models part I — A discussion of principles","type":"article","volume":"10"},"uris":["http://www.mendeley.com/documents/?uuid=a571cbaa-e5d2-4752-978f-ff94858ad1a4"]}],"mendeley":{"formattedCitation":"&lt;sup&gt;57&lt;/sup&gt;","plainTextFormattedCitation":"57","previouslyFormattedCitation":"&lt;sup&gt;57&lt;/sup&gt;"},"properties":{"noteIndex":0},"schema":"https://github.com/citation-style-language/schema/raw/master/csl-citation.json"}</w:instrText>
      </w:r>
      <w:r w:rsidR="0079450E" w:rsidRPr="003C7DFE">
        <w:rPr>
          <w:rFonts w:asciiTheme="minorHAnsi" w:eastAsiaTheme="minorEastAsia" w:hAnsiTheme="minorHAnsi" w:cstheme="minorHAnsi"/>
        </w:rPr>
        <w:fldChar w:fldCharType="separate"/>
      </w:r>
      <w:r w:rsidR="00917E01" w:rsidRPr="003C7DFE">
        <w:rPr>
          <w:rFonts w:asciiTheme="minorHAnsi" w:eastAsiaTheme="minorEastAsia" w:hAnsiTheme="minorHAnsi" w:cstheme="minorHAnsi"/>
          <w:noProof/>
          <w:vertAlign w:val="superscript"/>
        </w:rPr>
        <w:t>57</w:t>
      </w:r>
      <w:r w:rsidR="0079450E" w:rsidRPr="003C7DFE">
        <w:rPr>
          <w:rFonts w:asciiTheme="minorHAnsi" w:eastAsiaTheme="minorEastAsia" w:hAnsiTheme="minorHAnsi" w:cstheme="minorHAnsi"/>
        </w:rPr>
        <w:fldChar w:fldCharType="end"/>
      </w:r>
      <w:r w:rsidR="004E481F" w:rsidRPr="003C7DFE">
        <w:rPr>
          <w:rFonts w:asciiTheme="minorHAnsi" w:eastAsiaTheme="minorEastAsia" w:hAnsiTheme="minorHAnsi" w:cstheme="minorHAnsi"/>
        </w:rPr>
        <w:t xml:space="preserve"> (Eq. 8)</w:t>
      </w:r>
      <w:r w:rsidRPr="003C7DFE">
        <w:rPr>
          <w:rFonts w:asciiTheme="minorHAnsi" w:eastAsiaTheme="minorEastAsia" w:hAnsiTheme="minorHAnsi" w:cstheme="minorHAnsi"/>
        </w:rPr>
        <w:t xml:space="preserve"> is a key metric that assesses the predictive power of the model, with values closer to 1 indicating higher accuracy. The Kling-Gupta Efficiency (KGE)</w:t>
      </w:r>
      <w:r w:rsidR="002B45E1" w:rsidRPr="003C7DFE">
        <w:rPr>
          <w:rFonts w:asciiTheme="minorHAnsi" w:eastAsiaTheme="minorEastAsia" w:hAnsiTheme="minorHAnsi" w:cstheme="minorHAnsi"/>
        </w:rPr>
        <w:fldChar w:fldCharType="begin" w:fldLock="1"/>
      </w:r>
      <w:r w:rsidR="00A4716E" w:rsidRPr="003C7DFE">
        <w:rPr>
          <w:rFonts w:asciiTheme="minorHAnsi" w:eastAsiaTheme="minorEastAsia" w:hAnsiTheme="minorHAnsi" w:cstheme="minorHAnsi"/>
        </w:rPr>
        <w:instrText>ADDIN CSL_CITATION {"citationItems":[{"id":"ITEM-1","itemData":{"DOI":"10.1016/j.jhydrol.2009.08.003","ISSN":"00221694","abstract":"The mean squared error (MSE) and the related normalization, the Nash-Sutcliffe efficiency (NSE), are the two criteria most widely used for calibration and evaluation of hydrological models with observed data. Here, we present a diagnostically interesting decomposition of NSE (and hence MSE), which facilitates analysis of the relative importance of its different components in the context of hydrological modelling, and show how model calibration problems can arise due to interactions among these components. The analysis is illustrated by calibrating a simple conceptual precipitation-runoff model to daily data for a number of Austrian basins having a broad range of hydro-meteorological characteristics. Evaluation of the results clearly demonstrates the problems that can be associated with any calibration based on the NSE (or MSE) criterion. While we propose and test an alternative criterion that can help to reduce model calibration problems, the primary purpose of this study is not to present an improved measure of model performance. Instead, we seek to show that there are systematic problems inherent with any optimization based on formulations related to the MSE. The analysis and results have implications to the manner in which we calibrate and evaluate environmental models; we discuss these and suggest possible ways forward that may move us towards an improved and diagnostically meaningful approach to model performance evaluation and identification. © 2009 Elsevier B.V. All rights reserved.","author":[{"dropping-particle":"V.","family":"Gupta","given":"Hoshin","non-dropping-particle":"","parse-names":false,"suffix":""},{"dropping-particle":"","family":"Kling","given":"Harald","non-dropping-particle":"","parse-names":false,"suffix":""},{"dropping-particle":"","family":"Yilmaz","given":"Koray K.","non-dropping-particle":"","parse-names":false,"suffix":""},{"dropping-particle":"","family":"Martinez","given":"Guillermo F.","non-dropping-particle":"","parse-names":false,"suffix":""}],"container-title":"Journal of Hydrology","id":"ITEM-1","issue":"1-2","issued":{"date-parts":[["2009"]]},"page":"80-91","publisher":"Elsevier B.V.","title":"Decomposition of the mean squared error and NSE performance criteria: Implications for improving hydrological modelling","type":"article-journal","volume":"377"},"uris":["http://www.mendeley.com/documents/?uuid=049ec3f7-bf8d-4fb7-b824-7cad1a209447"]}],"mendeley":{"formattedCitation":"&lt;sup&gt;58&lt;/sup&gt;","plainTextFormattedCitation":"58","previouslyFormattedCitation":"&lt;sup&gt;58&lt;/sup&gt;"},"properties":{"noteIndex":0},"schema":"https://github.com/citation-style-language/schema/raw/master/csl-citation.json"}</w:instrText>
      </w:r>
      <w:r w:rsidR="002B45E1" w:rsidRPr="003C7DFE">
        <w:rPr>
          <w:rFonts w:asciiTheme="minorHAnsi" w:eastAsiaTheme="minorEastAsia" w:hAnsiTheme="minorHAnsi" w:cstheme="minorHAnsi"/>
        </w:rPr>
        <w:fldChar w:fldCharType="separate"/>
      </w:r>
      <w:r w:rsidR="00917E01" w:rsidRPr="003C7DFE">
        <w:rPr>
          <w:rFonts w:asciiTheme="minorHAnsi" w:eastAsiaTheme="minorEastAsia" w:hAnsiTheme="minorHAnsi" w:cstheme="minorHAnsi"/>
          <w:noProof/>
          <w:vertAlign w:val="superscript"/>
        </w:rPr>
        <w:t>58</w:t>
      </w:r>
      <w:r w:rsidR="002B45E1" w:rsidRPr="003C7DFE">
        <w:rPr>
          <w:rFonts w:asciiTheme="minorHAnsi" w:eastAsiaTheme="minorEastAsia" w:hAnsiTheme="minorHAnsi" w:cstheme="minorHAnsi"/>
        </w:rPr>
        <w:fldChar w:fldCharType="end"/>
      </w:r>
      <w:r w:rsidR="004E481F" w:rsidRPr="003C7DFE">
        <w:rPr>
          <w:rFonts w:asciiTheme="minorHAnsi" w:eastAsiaTheme="minorEastAsia" w:hAnsiTheme="minorHAnsi" w:cstheme="minorHAnsi"/>
        </w:rPr>
        <w:t xml:space="preserve"> (Eq. 9)</w:t>
      </w:r>
      <w:r w:rsidRPr="003C7DFE">
        <w:rPr>
          <w:rFonts w:asciiTheme="minorHAnsi" w:eastAsiaTheme="minorEastAsia" w:hAnsiTheme="minorHAnsi" w:cstheme="minorHAnsi"/>
        </w:rPr>
        <w:t xml:space="preserve"> is another measure, developed to provide a more nuanced understanding of the model's performance by analysing the correlation, bias, and variability in the simulated and observed data. </w:t>
      </w:r>
      <w:r w:rsidR="0067758A" w:rsidRPr="003C7DFE">
        <w:rPr>
          <w:rFonts w:asciiTheme="minorHAnsi" w:eastAsiaTheme="minorEastAsia" w:hAnsiTheme="minorHAnsi" w:cstheme="minorHAnsi"/>
        </w:rPr>
        <w:t xml:space="preserve">The Percent Bias (PBIAS) </w:t>
      </w:r>
      <w:r w:rsidR="0027748F" w:rsidRPr="003C7DFE">
        <w:rPr>
          <w:rFonts w:asciiTheme="minorHAnsi" w:eastAsiaTheme="minorEastAsia" w:hAnsiTheme="minorHAnsi" w:cstheme="minorHAnsi"/>
        </w:rPr>
        <w:t xml:space="preserve">(Eq. 10) </w:t>
      </w:r>
      <w:r w:rsidR="0067758A" w:rsidRPr="003C7DFE">
        <w:rPr>
          <w:rFonts w:asciiTheme="minorHAnsi" w:eastAsiaTheme="minorEastAsia" w:hAnsiTheme="minorHAnsi" w:cstheme="minorHAnsi"/>
        </w:rPr>
        <w:t xml:space="preserve">is also </w:t>
      </w:r>
      <w:del w:id="254" w:author="Carter, Janet M." w:date="2024-07-31T07:46:00Z">
        <w:r w:rsidR="0067758A" w:rsidRPr="003C7DFE" w:rsidDel="001D1DD5">
          <w:rPr>
            <w:rFonts w:asciiTheme="minorHAnsi" w:eastAsiaTheme="minorEastAsia" w:hAnsiTheme="minorHAnsi" w:cstheme="minorHAnsi"/>
          </w:rPr>
          <w:delText xml:space="preserve">employed </w:delText>
        </w:r>
      </w:del>
      <w:ins w:id="255" w:author="Carter, Janet M." w:date="2024-07-31T07:46:00Z">
        <w:r w:rsidR="001D1DD5">
          <w:rPr>
            <w:rFonts w:asciiTheme="minorHAnsi" w:eastAsiaTheme="minorEastAsia" w:hAnsiTheme="minorHAnsi" w:cstheme="minorHAnsi"/>
          </w:rPr>
          <w:t>used</w:t>
        </w:r>
        <w:r w:rsidR="001D1DD5" w:rsidRPr="003C7DFE">
          <w:rPr>
            <w:rFonts w:asciiTheme="minorHAnsi" w:eastAsiaTheme="minorEastAsia" w:hAnsiTheme="minorHAnsi" w:cstheme="minorHAnsi"/>
          </w:rPr>
          <w:t xml:space="preserve"> </w:t>
        </w:r>
      </w:ins>
      <w:r w:rsidR="0067758A" w:rsidRPr="003C7DFE">
        <w:rPr>
          <w:rFonts w:asciiTheme="minorHAnsi" w:eastAsiaTheme="minorEastAsia" w:hAnsiTheme="minorHAnsi" w:cstheme="minorHAnsi"/>
        </w:rPr>
        <w:t>to assess the model's accuracy. PBIAS measures the average tendency of the simulated data to be larger or smaller than their observed counterparts, indicating the overall bias in the model's predictions. A PBIAS value close to zero indicates an accurate model, whereas positive or negative values reveal the degree and direction of bias</w:t>
      </w:r>
      <w:del w:id="256" w:author="Carter, Janet M." w:date="2024-07-31T07:47:00Z">
        <w:r w:rsidR="0067758A" w:rsidRPr="003C7DFE" w:rsidDel="00C824B7">
          <w:rPr>
            <w:rFonts w:asciiTheme="minorHAnsi" w:eastAsiaTheme="minorEastAsia" w:hAnsiTheme="minorHAnsi" w:cstheme="minorHAnsi"/>
          </w:rPr>
          <w:delText>.</w:delText>
        </w:r>
      </w:del>
      <w:r w:rsidRPr="003C7DFE">
        <w:rPr>
          <w:rFonts w:asciiTheme="minorHAnsi" w:eastAsiaTheme="minorEastAsia" w:hAnsiTheme="minorHAnsi" w:cstheme="minorHAnsi"/>
        </w:rPr>
        <w:t xml:space="preserve">. Lastly, the </w:t>
      </w:r>
      <w:del w:id="257" w:author="Carter, Janet M." w:date="2024-07-31T07:47:00Z">
        <w:r w:rsidRPr="003C7DFE" w:rsidDel="00C824B7">
          <w:rPr>
            <w:rFonts w:asciiTheme="minorHAnsi" w:eastAsiaTheme="minorEastAsia" w:hAnsiTheme="minorHAnsi" w:cstheme="minorHAnsi"/>
          </w:rPr>
          <w:delText>C</w:delText>
        </w:r>
      </w:del>
      <w:ins w:id="258" w:author="Carter, Janet M." w:date="2024-07-31T07:47:00Z">
        <w:r w:rsidR="00C824B7">
          <w:rPr>
            <w:rFonts w:asciiTheme="minorHAnsi" w:eastAsiaTheme="minorEastAsia" w:hAnsiTheme="minorHAnsi" w:cstheme="minorHAnsi"/>
          </w:rPr>
          <w:t>c</w:t>
        </w:r>
      </w:ins>
      <w:r w:rsidRPr="003C7DFE">
        <w:rPr>
          <w:rFonts w:asciiTheme="minorHAnsi" w:eastAsiaTheme="minorEastAsia" w:hAnsiTheme="minorHAnsi" w:cstheme="minorHAnsi"/>
        </w:rPr>
        <w:t xml:space="preserve">oefficient of </w:t>
      </w:r>
      <w:ins w:id="259" w:author="Carter, Janet M." w:date="2024-07-31T07:47:00Z">
        <w:r w:rsidR="00C824B7">
          <w:rPr>
            <w:rFonts w:asciiTheme="minorHAnsi" w:eastAsiaTheme="minorEastAsia" w:hAnsiTheme="minorHAnsi" w:cstheme="minorHAnsi"/>
          </w:rPr>
          <w:t>d</w:t>
        </w:r>
      </w:ins>
      <w:del w:id="260" w:author="Carter, Janet M." w:date="2024-07-31T07:47:00Z">
        <w:r w:rsidRPr="003C7DFE" w:rsidDel="00C824B7">
          <w:rPr>
            <w:rFonts w:asciiTheme="minorHAnsi" w:eastAsiaTheme="minorEastAsia" w:hAnsiTheme="minorHAnsi" w:cstheme="minorHAnsi"/>
          </w:rPr>
          <w:delText>D</w:delText>
        </w:r>
      </w:del>
      <w:r w:rsidRPr="003C7DFE">
        <w:rPr>
          <w:rFonts w:asciiTheme="minorHAnsi" w:eastAsiaTheme="minorEastAsia" w:hAnsiTheme="minorHAnsi" w:cstheme="minorHAnsi"/>
        </w:rPr>
        <w:t xml:space="preserve">etermination (R²) </w:t>
      </w:r>
      <w:r w:rsidR="0027748F" w:rsidRPr="003C7DFE">
        <w:rPr>
          <w:rFonts w:asciiTheme="minorHAnsi" w:eastAsiaTheme="minorEastAsia" w:hAnsiTheme="minorHAnsi" w:cstheme="minorHAnsi"/>
        </w:rPr>
        <w:t>(Eq</w:t>
      </w:r>
      <w:r w:rsidR="0088474F" w:rsidRPr="003C7DFE">
        <w:rPr>
          <w:rFonts w:asciiTheme="minorHAnsi" w:eastAsiaTheme="minorEastAsia" w:hAnsiTheme="minorHAnsi" w:cstheme="minorHAnsi"/>
        </w:rPr>
        <w:t xml:space="preserve">. 11) </w:t>
      </w:r>
      <w:r w:rsidRPr="003C7DFE">
        <w:rPr>
          <w:rFonts w:asciiTheme="minorHAnsi" w:eastAsiaTheme="minorEastAsia" w:hAnsiTheme="minorHAnsi" w:cstheme="minorHAnsi"/>
        </w:rPr>
        <w:t xml:space="preserve">is used, offering insight into the correlation strength between the observed and simulated values. These metrics collectively offer a comprehensive evaluation of the </w:t>
      </w:r>
      <w:r w:rsidR="005152D8" w:rsidRPr="003C7DFE">
        <w:rPr>
          <w:rFonts w:asciiTheme="minorHAnsi" w:eastAsiaTheme="minorEastAsia" w:hAnsiTheme="minorHAnsi" w:cstheme="minorHAnsi"/>
        </w:rPr>
        <w:t xml:space="preserve">model's </w:t>
      </w:r>
      <w:r w:rsidRPr="003C7DFE">
        <w:rPr>
          <w:rFonts w:asciiTheme="minorHAnsi" w:eastAsiaTheme="minorEastAsia" w:hAnsiTheme="minorHAnsi" w:cstheme="minorHAnsi"/>
        </w:rPr>
        <w:t>predictive capabilities in the context of hydrological modelling.</w:t>
      </w:r>
    </w:p>
    <w:p w14:paraId="65E58318" w14:textId="6742A1C8" w:rsidR="000565F6" w:rsidRPr="003C7DFE" w:rsidRDefault="000565F6" w:rsidP="00F77C33">
      <w:pPr>
        <w:spacing w:before="120" w:after="120"/>
        <w:rPr>
          <w:rFonts w:asciiTheme="minorHAnsi" w:eastAsiaTheme="minorEastAsia" w:hAnsiTheme="minorHAnsi" w:cstheme="minorHAnsi"/>
        </w:rPr>
      </w:pPr>
      <m:oMath>
        <m:r>
          <w:rPr>
            <w:rFonts w:ascii="Cambria Math" w:hAnsi="Cambria Math" w:cstheme="minorHAnsi"/>
          </w:rPr>
          <m:t>NSE=1-</m:t>
        </m:r>
        <m:f>
          <m:fPr>
            <m:ctrlPr>
              <w:rPr>
                <w:rFonts w:ascii="Cambria Math" w:hAnsi="Cambria Math" w:cstheme="minorHAnsi"/>
                <w:i/>
              </w:rPr>
            </m:ctrlPr>
          </m:fPr>
          <m:num>
            <m:nary>
              <m:naryPr>
                <m:chr m:val="∑"/>
                <m:limLoc m:val="subSup"/>
                <m:ctrlPr>
                  <w:rPr>
                    <w:rFonts w:ascii="Cambria Math" w:hAnsi="Cambria Math" w:cstheme="minorHAnsi"/>
                    <w:i/>
                  </w:rPr>
                </m:ctrlPr>
              </m:naryPr>
              <m:sub>
                <m:r>
                  <w:rPr>
                    <w:rFonts w:ascii="Cambria Math" w:hAnsi="Cambria Math" w:cstheme="minorHAnsi"/>
                  </w:rPr>
                  <m:t>t=1</m:t>
                </m:r>
              </m:sub>
              <m:sup>
                <m:r>
                  <w:rPr>
                    <w:rFonts w:ascii="Cambria Math" w:hAnsi="Cambria Math" w:cstheme="minorHAnsi"/>
                  </w:rPr>
                  <m:t>n</m:t>
                </m:r>
              </m:sup>
              <m:e>
                <m:sSup>
                  <m:sSupPr>
                    <m:ctrlPr>
                      <w:rPr>
                        <w:rFonts w:ascii="Cambria Math" w:hAnsi="Cambria Math" w:cstheme="minorHAnsi"/>
                        <w:i/>
                      </w:rPr>
                    </m:ctrlPr>
                  </m:sSupPr>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s,t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o,t</m:t>
                            </m:r>
                          </m:sub>
                        </m:sSub>
                      </m:e>
                    </m:d>
                  </m:e>
                  <m:sup>
                    <m:r>
                      <w:rPr>
                        <w:rFonts w:ascii="Cambria Math" w:hAnsi="Cambria Math" w:cstheme="minorHAnsi"/>
                      </w:rPr>
                      <m:t>2</m:t>
                    </m:r>
                  </m:sup>
                </m:sSup>
              </m:e>
            </m:nary>
          </m:num>
          <m:den>
            <m:nary>
              <m:naryPr>
                <m:chr m:val="∑"/>
                <m:limLoc m:val="subSup"/>
                <m:ctrlPr>
                  <w:rPr>
                    <w:rFonts w:ascii="Cambria Math" w:hAnsi="Cambria Math" w:cstheme="minorHAnsi"/>
                    <w:i/>
                  </w:rPr>
                </m:ctrlPr>
              </m:naryPr>
              <m:sub>
                <m:r>
                  <w:rPr>
                    <w:rFonts w:ascii="Cambria Math" w:hAnsi="Cambria Math" w:cstheme="minorHAnsi"/>
                  </w:rPr>
                  <m:t>t=1</m:t>
                </m:r>
              </m:sub>
              <m:sup>
                <m:r>
                  <w:rPr>
                    <w:rFonts w:ascii="Cambria Math" w:hAnsi="Cambria Math" w:cstheme="minorHAnsi"/>
                  </w:rPr>
                  <m:t>n</m:t>
                </m:r>
              </m:sup>
              <m:e>
                <m:sSup>
                  <m:sSupPr>
                    <m:ctrlPr>
                      <w:rPr>
                        <w:rFonts w:ascii="Cambria Math" w:hAnsi="Cambria Math" w:cstheme="minorHAnsi"/>
                        <w:i/>
                      </w:rPr>
                    </m:ctrlPr>
                  </m:sSupPr>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o</m:t>
                            </m:r>
                          </m:sub>
                        </m:sSub>
                      </m:e>
                    </m:d>
                  </m:e>
                  <m:sup>
                    <m:r>
                      <w:rPr>
                        <w:rFonts w:ascii="Cambria Math" w:hAnsi="Cambria Math" w:cstheme="minorHAnsi"/>
                      </w:rPr>
                      <m:t>2</m:t>
                    </m:r>
                  </m:sup>
                </m:sSup>
              </m:e>
            </m:nary>
          </m:den>
        </m:f>
      </m:oMath>
      <w:r w:rsidR="00CC4973" w:rsidRPr="003C7DFE">
        <w:rPr>
          <w:rFonts w:asciiTheme="minorHAnsi" w:eastAsiaTheme="minorEastAsia" w:hAnsiTheme="minorHAnsi" w:cstheme="minorHAnsi"/>
        </w:rPr>
        <w:t xml:space="preserve">                                                                                          </w:t>
      </w:r>
      <w:r w:rsidR="000D1B1A" w:rsidRPr="003C7DFE">
        <w:rPr>
          <w:rFonts w:asciiTheme="minorHAnsi" w:eastAsiaTheme="minorEastAsia" w:hAnsiTheme="minorHAnsi" w:cstheme="minorHAnsi"/>
        </w:rPr>
        <w:t xml:space="preserve"> </w:t>
      </w:r>
      <w:r w:rsidR="00CC4973" w:rsidRPr="003C7DFE">
        <w:rPr>
          <w:rFonts w:asciiTheme="minorHAnsi" w:eastAsiaTheme="minorEastAsia" w:hAnsiTheme="minorHAnsi" w:cstheme="minorHAnsi"/>
        </w:rPr>
        <w:t xml:space="preserve">                                (</w:t>
      </w:r>
      <w:r w:rsidR="00882E64" w:rsidRPr="003C7DFE">
        <w:rPr>
          <w:rFonts w:asciiTheme="minorHAnsi" w:eastAsiaTheme="minorEastAsia" w:hAnsiTheme="minorHAnsi" w:cstheme="minorHAnsi"/>
        </w:rPr>
        <w:t>8</w:t>
      </w:r>
      <w:r w:rsidR="00CC4973" w:rsidRPr="003C7DFE">
        <w:rPr>
          <w:rFonts w:asciiTheme="minorHAnsi" w:eastAsiaTheme="minorEastAsia" w:hAnsiTheme="minorHAnsi" w:cstheme="minorHAnsi"/>
        </w:rPr>
        <w:t>)</w:t>
      </w:r>
    </w:p>
    <w:p w14:paraId="4F7D1183" w14:textId="02456647" w:rsidR="000565F6" w:rsidRPr="003C7DFE" w:rsidRDefault="000565F6" w:rsidP="00F77C33">
      <w:pPr>
        <w:spacing w:before="120" w:after="120"/>
        <w:rPr>
          <w:rFonts w:asciiTheme="minorHAnsi" w:eastAsiaTheme="minorEastAsia" w:hAnsiTheme="minorHAnsi" w:cstheme="minorHAnsi"/>
        </w:rPr>
      </w:pPr>
      <m:oMath>
        <m:r>
          <w:rPr>
            <w:rFonts w:ascii="Cambria Math" w:hAnsi="Cambria Math" w:cstheme="minorHAnsi"/>
          </w:rPr>
          <m:t>KGE=1-</m:t>
        </m:r>
        <m:rad>
          <m:radPr>
            <m:degHide m:val="1"/>
            <m:ctrlPr>
              <w:rPr>
                <w:rFonts w:ascii="Cambria Math" w:hAnsi="Cambria Math" w:cstheme="minorHAnsi"/>
                <w:i/>
              </w:rPr>
            </m:ctrlPr>
          </m:radPr>
          <m:deg/>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r-1</m:t>
                    </m:r>
                  </m:e>
                </m:d>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α-1</m:t>
                    </m:r>
                  </m:e>
                </m:d>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β-1</m:t>
                    </m:r>
                  </m:e>
                </m:d>
              </m:e>
              <m:sup>
                <m:r>
                  <w:rPr>
                    <w:rFonts w:ascii="Cambria Math" w:hAnsi="Cambria Math" w:cstheme="minorHAnsi"/>
                  </w:rPr>
                  <m:t>2</m:t>
                </m:r>
              </m:sup>
            </m:sSup>
          </m:e>
        </m:rad>
      </m:oMath>
      <w:r w:rsidR="00CC4973" w:rsidRPr="003C7DFE">
        <w:rPr>
          <w:rFonts w:asciiTheme="minorHAnsi" w:eastAsiaTheme="minorEastAsia" w:hAnsiTheme="minorHAnsi" w:cstheme="minorHAnsi"/>
        </w:rPr>
        <w:t xml:space="preserve">                                              </w:t>
      </w:r>
      <w:r w:rsidR="000D1B1A" w:rsidRPr="003C7DFE">
        <w:rPr>
          <w:rFonts w:asciiTheme="minorHAnsi" w:eastAsiaTheme="minorEastAsia" w:hAnsiTheme="minorHAnsi" w:cstheme="minorHAnsi"/>
        </w:rPr>
        <w:t xml:space="preserve"> </w:t>
      </w:r>
      <w:r w:rsidR="00CC4973" w:rsidRPr="003C7DFE">
        <w:rPr>
          <w:rFonts w:asciiTheme="minorHAnsi" w:eastAsiaTheme="minorEastAsia" w:hAnsiTheme="minorHAnsi" w:cstheme="minorHAnsi"/>
        </w:rPr>
        <w:t xml:space="preserve">                                      (</w:t>
      </w:r>
      <w:r w:rsidR="00882E64" w:rsidRPr="003C7DFE">
        <w:rPr>
          <w:rFonts w:asciiTheme="minorHAnsi" w:eastAsiaTheme="minorEastAsia" w:hAnsiTheme="minorHAnsi" w:cstheme="minorHAnsi"/>
        </w:rPr>
        <w:t>9</w:t>
      </w:r>
      <w:r w:rsidR="00CC4973" w:rsidRPr="003C7DFE">
        <w:rPr>
          <w:rFonts w:asciiTheme="minorHAnsi" w:eastAsiaTheme="minorEastAsia" w:hAnsiTheme="minorHAnsi" w:cstheme="minorHAnsi"/>
        </w:rPr>
        <w:t>)</w:t>
      </w:r>
    </w:p>
    <w:p w14:paraId="4655C8DE" w14:textId="616908B5" w:rsidR="00391850" w:rsidRPr="003C7DFE" w:rsidRDefault="00391850" w:rsidP="00F77C33">
      <w:pPr>
        <w:spacing w:before="120" w:after="120"/>
        <w:rPr>
          <w:rFonts w:asciiTheme="minorHAnsi" w:eastAsiaTheme="minorEastAsia" w:hAnsiTheme="minorHAnsi" w:cstheme="minorHAnsi"/>
        </w:rPr>
      </w:pPr>
      <m:oMath>
        <m:r>
          <w:rPr>
            <w:rFonts w:ascii="Cambria Math" w:eastAsiaTheme="minorEastAsia" w:hAnsi="Cambria Math" w:cstheme="minorHAnsi"/>
          </w:rPr>
          <m:t>PBIAS=100×</m:t>
        </m:r>
        <m:f>
          <m:fPr>
            <m:ctrlPr>
              <w:rPr>
                <w:rFonts w:ascii="Cambria Math" w:eastAsiaTheme="minorEastAsia" w:hAnsi="Cambria Math" w:cstheme="minorHAnsi"/>
                <w:i/>
              </w:rPr>
            </m:ctrlPr>
          </m:fPr>
          <m:num>
            <m:nary>
              <m:naryPr>
                <m:chr m:val="∑"/>
                <m:limLoc m:val="subSup"/>
                <m:ctrlPr>
                  <w:rPr>
                    <w:rFonts w:ascii="Cambria Math" w:hAnsi="Cambria Math" w:cstheme="minorHAnsi"/>
                    <w:i/>
                  </w:rPr>
                </m:ctrlPr>
              </m:naryPr>
              <m:sub>
                <m:r>
                  <w:rPr>
                    <w:rFonts w:ascii="Cambria Math" w:hAnsi="Cambria Math" w:cstheme="minorHAnsi"/>
                  </w:rPr>
                  <m:t>t=1</m:t>
                </m:r>
              </m:sub>
              <m:sup>
                <m:r>
                  <w:rPr>
                    <w:rFonts w:ascii="Cambria Math" w:hAnsi="Cambria Math" w:cstheme="minorHAnsi"/>
                  </w:rPr>
                  <m:t>n</m:t>
                </m:r>
              </m:sup>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s,t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o,t</m:t>
                        </m:r>
                      </m:sub>
                    </m:sSub>
                  </m:e>
                </m:d>
              </m:e>
            </m:nary>
          </m:num>
          <m:den>
            <m:nary>
              <m:naryPr>
                <m:chr m:val="∑"/>
                <m:limLoc m:val="subSup"/>
                <m:ctrlPr>
                  <w:rPr>
                    <w:rFonts w:ascii="Cambria Math" w:hAnsi="Cambria Math" w:cstheme="minorHAnsi"/>
                    <w:i/>
                  </w:rPr>
                </m:ctrlPr>
              </m:naryPr>
              <m:sub>
                <m:r>
                  <w:rPr>
                    <w:rFonts w:ascii="Cambria Math" w:hAnsi="Cambria Math" w:cstheme="minorHAnsi"/>
                  </w:rPr>
                  <m:t>t=1</m:t>
                </m:r>
              </m:sub>
              <m:sup>
                <m:r>
                  <w:rPr>
                    <w:rFonts w:ascii="Cambria Math" w:hAnsi="Cambria Math" w:cstheme="minorHAnsi"/>
                  </w:rPr>
                  <m:t>n</m:t>
                </m:r>
              </m:sup>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o,t</m:t>
                        </m:r>
                      </m:sub>
                    </m:sSub>
                  </m:e>
                </m:d>
              </m:e>
            </m:nary>
          </m:den>
        </m:f>
      </m:oMath>
      <w:r w:rsidR="00014BEA" w:rsidRPr="003C7DFE">
        <w:rPr>
          <w:rFonts w:asciiTheme="minorHAnsi" w:eastAsiaTheme="minorEastAsia" w:hAnsiTheme="minorHAnsi" w:cstheme="minorHAnsi"/>
        </w:rPr>
        <w:t xml:space="preserve">                                                                                                             (1</w:t>
      </w:r>
      <w:r w:rsidR="00F37393" w:rsidRPr="003C7DFE">
        <w:rPr>
          <w:rFonts w:asciiTheme="minorHAnsi" w:eastAsiaTheme="minorEastAsia" w:hAnsiTheme="minorHAnsi" w:cstheme="minorHAnsi"/>
        </w:rPr>
        <w:t>0</w:t>
      </w:r>
      <w:r w:rsidR="00014BEA" w:rsidRPr="003C7DFE">
        <w:rPr>
          <w:rFonts w:asciiTheme="minorHAnsi" w:eastAsiaTheme="minorEastAsia" w:hAnsiTheme="minorHAnsi" w:cstheme="minorHAnsi"/>
        </w:rPr>
        <w:t>)</w:t>
      </w:r>
    </w:p>
    <w:p w14:paraId="56940BF7" w14:textId="3204B155" w:rsidR="000565F6" w:rsidRPr="003C7DFE" w:rsidRDefault="00000000" w:rsidP="00F77C33">
      <w:pPr>
        <w:spacing w:before="120" w:after="120"/>
        <w:rPr>
          <w:rFonts w:asciiTheme="minorHAnsi" w:eastAsiaTheme="minorEastAsia" w:hAnsiTheme="minorHAnsi" w:cstheme="minorHAnsi"/>
        </w:rPr>
      </w:pPr>
      <m:oMath>
        <m:sSup>
          <m:sSupPr>
            <m:ctrlPr>
              <w:rPr>
                <w:rFonts w:ascii="Cambria Math" w:hAnsi="Cambria Math" w:cstheme="minorHAnsi"/>
                <w:i/>
              </w:rPr>
            </m:ctrlPr>
          </m:sSupPr>
          <m:e>
            <m:r>
              <w:rPr>
                <w:rFonts w:ascii="Cambria Math" w:hAnsi="Cambria Math" w:cstheme="minorHAnsi"/>
              </w:rPr>
              <m:t>R</m:t>
            </m:r>
          </m:e>
          <m:sup>
            <m:r>
              <w:rPr>
                <w:rFonts w:ascii="Cambria Math" w:hAnsi="Cambria Math" w:cstheme="minorHAnsi"/>
              </w:rPr>
              <m:t>2</m:t>
            </m:r>
          </m:sup>
        </m:sSup>
        <m:r>
          <w:rPr>
            <w:rFonts w:ascii="Cambria Math" w:hAnsi="Cambria Math" w:cstheme="minorHAnsi"/>
          </w:rPr>
          <m:t xml:space="preserve">= </m:t>
        </m:r>
        <m:sSup>
          <m:sSupPr>
            <m:ctrlPr>
              <w:rPr>
                <w:rFonts w:ascii="Cambria Math" w:hAnsi="Cambria Math" w:cstheme="minorHAnsi"/>
                <w:i/>
              </w:rPr>
            </m:ctrlPr>
          </m:sSupPr>
          <m:e>
            <m:d>
              <m:dPr>
                <m:begChr m:val="["/>
                <m:endChr m:val="]"/>
                <m:ctrlPr>
                  <w:rPr>
                    <w:rFonts w:ascii="Cambria Math" w:hAnsi="Cambria Math" w:cstheme="minorHAnsi"/>
                    <w:i/>
                  </w:rPr>
                </m:ctrlPr>
              </m:dPr>
              <m:e>
                <m:f>
                  <m:fPr>
                    <m:ctrlPr>
                      <w:rPr>
                        <w:rFonts w:ascii="Cambria Math" w:hAnsi="Cambria Math" w:cstheme="minorHAnsi"/>
                        <w:i/>
                      </w:rPr>
                    </m:ctrlPr>
                  </m:fPr>
                  <m:num>
                    <m:nary>
                      <m:naryPr>
                        <m:chr m:val="∑"/>
                        <m:limLoc m:val="subSup"/>
                        <m:ctrlPr>
                          <w:rPr>
                            <w:rFonts w:ascii="Cambria Math" w:hAnsi="Cambria Math" w:cstheme="minorHAnsi"/>
                            <w:i/>
                          </w:rPr>
                        </m:ctrlPr>
                      </m:naryPr>
                      <m:sub>
                        <m:r>
                          <w:rPr>
                            <w:rFonts w:ascii="Cambria Math" w:hAnsi="Cambria Math" w:cstheme="minorHAnsi"/>
                          </w:rPr>
                          <m:t>t=1</m:t>
                        </m:r>
                      </m:sub>
                      <m:sup>
                        <m:r>
                          <w:rPr>
                            <w:rFonts w:ascii="Cambria Math" w:hAnsi="Cambria Math" w:cstheme="minorHAnsi"/>
                          </w:rPr>
                          <m:t>n</m:t>
                        </m:r>
                      </m:sup>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o</m:t>
                                </m:r>
                              </m:sub>
                            </m:sSub>
                          </m:e>
                        </m:d>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s,t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s</m:t>
                                </m:r>
                              </m:sub>
                            </m:sSub>
                          </m:e>
                        </m:d>
                      </m:e>
                    </m:nary>
                  </m:num>
                  <m:den>
                    <m:rad>
                      <m:radPr>
                        <m:degHide m:val="1"/>
                        <m:ctrlPr>
                          <w:rPr>
                            <w:rFonts w:ascii="Cambria Math" w:hAnsi="Cambria Math" w:cstheme="minorHAnsi"/>
                            <w:i/>
                          </w:rPr>
                        </m:ctrlPr>
                      </m:radPr>
                      <m:deg/>
                      <m:e>
                        <m:nary>
                          <m:naryPr>
                            <m:chr m:val="∑"/>
                            <m:limLoc m:val="subSup"/>
                            <m:ctrlPr>
                              <w:rPr>
                                <w:rFonts w:ascii="Cambria Math" w:hAnsi="Cambria Math" w:cstheme="minorHAnsi"/>
                                <w:i/>
                              </w:rPr>
                            </m:ctrlPr>
                          </m:naryPr>
                          <m:sub>
                            <m:r>
                              <w:rPr>
                                <w:rFonts w:ascii="Cambria Math" w:hAnsi="Cambria Math" w:cstheme="minorHAnsi"/>
                              </w:rPr>
                              <m:t>t=1</m:t>
                            </m:r>
                          </m:sub>
                          <m:sup>
                            <m:r>
                              <w:rPr>
                                <w:rFonts w:ascii="Cambria Math" w:hAnsi="Cambria Math" w:cstheme="minorHAnsi"/>
                              </w:rPr>
                              <m:t>n</m:t>
                            </m:r>
                          </m:sup>
                          <m:e>
                            <m:sSup>
                              <m:sSupPr>
                                <m:ctrlPr>
                                  <w:rPr>
                                    <w:rFonts w:ascii="Cambria Math" w:hAnsi="Cambria Math" w:cstheme="minorHAnsi"/>
                                    <w:i/>
                                  </w:rPr>
                                </m:ctrlPr>
                              </m:sSupPr>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o</m:t>
                                        </m:r>
                                      </m:sub>
                                    </m:sSub>
                                  </m:e>
                                </m:d>
                              </m:e>
                              <m:sup>
                                <m:r>
                                  <w:rPr>
                                    <w:rFonts w:ascii="Cambria Math" w:hAnsi="Cambria Math" w:cstheme="minorHAnsi"/>
                                  </w:rPr>
                                  <m:t>2</m:t>
                                </m:r>
                              </m:sup>
                            </m:sSup>
                          </m:e>
                        </m:nary>
                      </m:e>
                    </m:rad>
                    <m:rad>
                      <m:radPr>
                        <m:degHide m:val="1"/>
                        <m:ctrlPr>
                          <w:rPr>
                            <w:rFonts w:ascii="Cambria Math" w:hAnsi="Cambria Math" w:cstheme="minorHAnsi"/>
                            <w:i/>
                          </w:rPr>
                        </m:ctrlPr>
                      </m:radPr>
                      <m:deg/>
                      <m:e>
                        <m:nary>
                          <m:naryPr>
                            <m:chr m:val="∑"/>
                            <m:limLoc m:val="subSup"/>
                            <m:ctrlPr>
                              <w:rPr>
                                <w:rFonts w:ascii="Cambria Math" w:hAnsi="Cambria Math" w:cstheme="minorHAnsi"/>
                                <w:i/>
                              </w:rPr>
                            </m:ctrlPr>
                          </m:naryPr>
                          <m:sub>
                            <m:r>
                              <w:rPr>
                                <w:rFonts w:ascii="Cambria Math" w:hAnsi="Cambria Math" w:cstheme="minorHAnsi"/>
                              </w:rPr>
                              <m:t>t=1</m:t>
                            </m:r>
                          </m:sub>
                          <m:sup>
                            <m:r>
                              <w:rPr>
                                <w:rFonts w:ascii="Cambria Math" w:hAnsi="Cambria Math" w:cstheme="minorHAnsi"/>
                              </w:rPr>
                              <m:t>n</m:t>
                            </m:r>
                          </m:sup>
                          <m:e>
                            <m:sSup>
                              <m:sSupPr>
                                <m:ctrlPr>
                                  <w:rPr>
                                    <w:rFonts w:ascii="Cambria Math" w:hAnsi="Cambria Math" w:cstheme="minorHAnsi"/>
                                    <w:i/>
                                  </w:rPr>
                                </m:ctrlPr>
                              </m:sSupPr>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s,t</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s</m:t>
                                        </m:r>
                                      </m:sub>
                                    </m:sSub>
                                  </m:e>
                                </m:d>
                              </m:e>
                              <m:sup>
                                <m:r>
                                  <w:rPr>
                                    <w:rFonts w:ascii="Cambria Math" w:hAnsi="Cambria Math" w:cstheme="minorHAnsi"/>
                                  </w:rPr>
                                  <m:t>2</m:t>
                                </m:r>
                              </m:sup>
                            </m:sSup>
                          </m:e>
                        </m:nary>
                      </m:e>
                    </m:rad>
                  </m:den>
                </m:f>
              </m:e>
            </m:d>
          </m:e>
          <m:sup>
            <m:r>
              <w:rPr>
                <w:rFonts w:ascii="Cambria Math" w:hAnsi="Cambria Math" w:cstheme="minorHAnsi"/>
              </w:rPr>
              <m:t>2</m:t>
            </m:r>
          </m:sup>
        </m:sSup>
      </m:oMath>
      <w:r w:rsidR="000D1B1A" w:rsidRPr="003C7DFE">
        <w:rPr>
          <w:rFonts w:asciiTheme="minorHAnsi" w:eastAsiaTheme="minorEastAsia" w:hAnsiTheme="minorHAnsi" w:cstheme="minorHAnsi"/>
        </w:rPr>
        <w:t xml:space="preserve">                                                                                                     (</w:t>
      </w:r>
      <w:r w:rsidR="0067758A" w:rsidRPr="003C7DFE">
        <w:rPr>
          <w:rFonts w:asciiTheme="minorHAnsi" w:eastAsiaTheme="minorEastAsia" w:hAnsiTheme="minorHAnsi" w:cstheme="minorHAnsi"/>
        </w:rPr>
        <w:t>1</w:t>
      </w:r>
      <w:r w:rsidR="00882E64" w:rsidRPr="003C7DFE">
        <w:rPr>
          <w:rFonts w:asciiTheme="minorHAnsi" w:eastAsiaTheme="minorEastAsia" w:hAnsiTheme="minorHAnsi" w:cstheme="minorHAnsi"/>
        </w:rPr>
        <w:t>1</w:t>
      </w:r>
      <w:r w:rsidR="000D1B1A" w:rsidRPr="003C7DFE">
        <w:rPr>
          <w:rFonts w:asciiTheme="minorHAnsi" w:eastAsiaTheme="minorEastAsia" w:hAnsiTheme="minorHAnsi" w:cstheme="minorHAnsi"/>
        </w:rPr>
        <w:t>)</w:t>
      </w:r>
    </w:p>
    <w:p w14:paraId="7D2ABD61" w14:textId="033DF27B" w:rsidR="00044D27" w:rsidRPr="003C7DFE" w:rsidRDefault="000565F6" w:rsidP="00F77C33">
      <w:pPr>
        <w:spacing w:before="120" w:after="120"/>
        <w:rPr>
          <w:rFonts w:asciiTheme="minorHAnsi" w:eastAsiaTheme="minorEastAsia" w:hAnsiTheme="minorHAnsi" w:cstheme="minorHAnsi"/>
        </w:rPr>
      </w:pPr>
      <w:r w:rsidRPr="003C7DFE">
        <w:rPr>
          <w:rFonts w:asciiTheme="minorHAnsi" w:eastAsiaTheme="minorEastAsia" w:hAnsiTheme="minorHAnsi" w:cstheme="minorHAnsi"/>
        </w:rPr>
        <w:t xml:space="preserve">where </w:t>
      </w:r>
      <w:r w:rsidRPr="00C829BD">
        <w:rPr>
          <w:rFonts w:asciiTheme="minorHAnsi" w:eastAsiaTheme="minorEastAsia" w:hAnsiTheme="minorHAnsi" w:cstheme="minorHAnsi"/>
          <w:i/>
          <w:iCs/>
          <w:rPrChange w:id="261" w:author="Carter, Janet M." w:date="2024-07-31T07:55:00Z">
            <w:rPr>
              <w:rFonts w:asciiTheme="minorHAnsi" w:eastAsiaTheme="minorEastAsia" w:hAnsiTheme="minorHAnsi" w:cstheme="minorHAnsi"/>
            </w:rPr>
          </w:rPrChange>
        </w:rPr>
        <w:t>n</w:t>
      </w:r>
      <w:r w:rsidRPr="003C7DFE">
        <w:rPr>
          <w:rFonts w:asciiTheme="minorHAnsi" w:eastAsiaTheme="minorEastAsia" w:hAnsiTheme="minorHAnsi" w:cstheme="minorHAnsi"/>
        </w:rPr>
        <w:t xml:space="preserve"> is the total number of time-steps, </w:t>
      </w:r>
      <m:oMath>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s,t</m:t>
            </m:r>
          </m:sub>
        </m:sSub>
      </m:oMath>
      <w:r w:rsidRPr="003C7DFE">
        <w:rPr>
          <w:rFonts w:asciiTheme="minorHAnsi" w:eastAsiaTheme="minorEastAsia" w:hAnsiTheme="minorHAnsi" w:cstheme="minorHAnsi"/>
        </w:rPr>
        <w:t xml:space="preserve"> is the simulated value at time-step </w:t>
      </w:r>
      <w:r w:rsidRPr="00DC6798">
        <w:rPr>
          <w:rFonts w:asciiTheme="minorHAnsi" w:eastAsiaTheme="minorEastAsia" w:hAnsiTheme="minorHAnsi" w:cstheme="minorHAnsi"/>
          <w:i/>
          <w:iCs/>
          <w:rPrChange w:id="262" w:author="Carter, Janet M." w:date="2024-07-31T07:55:00Z">
            <w:rPr>
              <w:rFonts w:asciiTheme="minorHAnsi" w:eastAsiaTheme="minorEastAsia" w:hAnsiTheme="minorHAnsi" w:cstheme="minorHAnsi"/>
            </w:rPr>
          </w:rPrChange>
        </w:rPr>
        <w:t>t</w:t>
      </w:r>
      <w:r w:rsidRPr="003C7DFE">
        <w:rPr>
          <w:rFonts w:asciiTheme="minorHAnsi" w:eastAsiaTheme="minorEastAsia" w:hAnsiTheme="minorHAnsi" w:cstheme="minorHAnsi"/>
        </w:rPr>
        <w:t xml:space="preserve">, </w:t>
      </w:r>
      <m:oMath>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o,t</m:t>
            </m:r>
          </m:sub>
        </m:sSub>
      </m:oMath>
      <w:r w:rsidRPr="003C7DFE">
        <w:rPr>
          <w:rFonts w:asciiTheme="minorHAnsi" w:eastAsiaTheme="minorEastAsia" w:hAnsiTheme="minorHAnsi" w:cstheme="minorHAnsi"/>
        </w:rPr>
        <w:t xml:space="preserve"> is the observed value at time-step </w:t>
      </w:r>
      <w:r w:rsidRPr="00DC6798">
        <w:rPr>
          <w:rFonts w:asciiTheme="minorHAnsi" w:eastAsiaTheme="minorEastAsia" w:hAnsiTheme="minorHAnsi" w:cstheme="minorHAnsi"/>
          <w:i/>
          <w:iCs/>
          <w:rPrChange w:id="263" w:author="Carter, Janet M." w:date="2024-07-31T07:56:00Z">
            <w:rPr>
              <w:rFonts w:asciiTheme="minorHAnsi" w:eastAsiaTheme="minorEastAsia" w:hAnsiTheme="minorHAnsi" w:cstheme="minorHAnsi"/>
            </w:rPr>
          </w:rPrChange>
        </w:rPr>
        <w:t>t</w:t>
      </w:r>
      <w:r w:rsidRPr="003C7DFE">
        <w:rPr>
          <w:rFonts w:asciiTheme="minorHAnsi" w:eastAsiaTheme="minorEastAsia" w:hAnsiTheme="minorHAnsi" w:cstheme="minorHAnsi"/>
        </w:rPr>
        <w:t xml:space="preserve">, </w:t>
      </w:r>
      <w:del w:id="264" w:author="Carter, Janet M." w:date="2024-07-31T07:56:00Z">
        <w:r w:rsidRPr="003C7DFE" w:rsidDel="006D4490">
          <w:rPr>
            <w:rFonts w:asciiTheme="minorHAnsi" w:eastAsiaTheme="minorEastAsia" w:hAnsiTheme="minorHAnsi" w:cstheme="minorHAnsi"/>
          </w:rPr>
          <w:delText xml:space="preserve">and </w:delText>
        </w:r>
      </w:del>
      <m:oMath>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o</m:t>
            </m:r>
          </m:sub>
        </m:sSub>
      </m:oMath>
      <w:r w:rsidRPr="003C7DFE">
        <w:rPr>
          <w:rFonts w:asciiTheme="minorHAnsi" w:eastAsiaTheme="minorEastAsia" w:hAnsiTheme="minorHAnsi" w:cstheme="minorHAnsi"/>
        </w:rPr>
        <w:t xml:space="preserve"> and </w:t>
      </w:r>
      <m:oMath>
        <m:sSub>
          <m:sSubPr>
            <m:ctrlPr>
              <w:rPr>
                <w:rFonts w:ascii="Cambria Math" w:hAnsi="Cambria Math" w:cstheme="minorHAnsi"/>
                <w:i/>
              </w:rPr>
            </m:ctrlPr>
          </m:sSubPr>
          <m:e>
            <m:r>
              <w:rPr>
                <w:rFonts w:ascii="Cambria Math" w:hAnsi="Cambria Math" w:cstheme="minorHAnsi"/>
              </w:rPr>
              <m:t>σ</m:t>
            </m:r>
          </m:e>
          <m:sub>
            <m:r>
              <w:rPr>
                <w:rFonts w:ascii="Cambria Math" w:hAnsi="Cambria Math" w:cstheme="minorHAnsi"/>
              </w:rPr>
              <m:t>o</m:t>
            </m:r>
          </m:sub>
        </m:sSub>
      </m:oMath>
      <w:r w:rsidRPr="003C7DFE">
        <w:rPr>
          <w:rFonts w:asciiTheme="minorHAnsi" w:eastAsiaTheme="minorEastAsia" w:hAnsiTheme="minorHAnsi" w:cstheme="minorHAnsi"/>
        </w:rPr>
        <w:t xml:space="preserve"> are the mean and standard deviation</w:t>
      </w:r>
      <w:ins w:id="265" w:author="Carter, Janet M." w:date="2024-07-31T07:56:00Z">
        <w:r w:rsidR="00DC6798">
          <w:rPr>
            <w:rFonts w:asciiTheme="minorHAnsi" w:eastAsiaTheme="minorEastAsia" w:hAnsiTheme="minorHAnsi" w:cstheme="minorHAnsi"/>
          </w:rPr>
          <w:t>, respectively,</w:t>
        </w:r>
      </w:ins>
      <w:r w:rsidRPr="003C7DFE">
        <w:rPr>
          <w:rFonts w:asciiTheme="minorHAnsi" w:eastAsiaTheme="minorEastAsia" w:hAnsiTheme="minorHAnsi" w:cstheme="minorHAnsi"/>
        </w:rPr>
        <w:t xml:space="preserve"> of the observed values</w:t>
      </w:r>
      <w:ins w:id="266" w:author="Carter, Janet M." w:date="2024-07-31T07:56:00Z">
        <w:r w:rsidR="006D4490">
          <w:rPr>
            <w:rFonts w:asciiTheme="minorHAnsi" w:eastAsiaTheme="minorEastAsia" w:hAnsiTheme="minorHAnsi" w:cstheme="minorHAnsi"/>
          </w:rPr>
          <w:t>,</w:t>
        </w:r>
      </w:ins>
      <w:r w:rsidRPr="003C7DFE">
        <w:rPr>
          <w:rFonts w:asciiTheme="minorHAnsi" w:eastAsiaTheme="minorEastAsia" w:hAnsiTheme="minorHAnsi" w:cstheme="minorHAnsi"/>
        </w:rPr>
        <w:t xml:space="preserve"> </w:t>
      </w:r>
      <w:del w:id="267" w:author="Carter, Janet M." w:date="2024-07-31T07:56:00Z">
        <w:r w:rsidRPr="003C7DFE" w:rsidDel="006D4490">
          <w:rPr>
            <w:rFonts w:asciiTheme="minorHAnsi" w:eastAsiaTheme="minorEastAsia" w:hAnsiTheme="minorHAnsi" w:cstheme="minorHAnsi"/>
          </w:rPr>
          <w:delText>while</w:delText>
        </w:r>
      </w:del>
      <w:ins w:id="268" w:author="Carter, Janet M." w:date="2024-07-31T07:56:00Z">
        <w:r w:rsidR="006D4490">
          <w:rPr>
            <w:rFonts w:asciiTheme="minorHAnsi" w:eastAsiaTheme="minorEastAsia" w:hAnsiTheme="minorHAnsi" w:cstheme="minorHAnsi"/>
          </w:rPr>
          <w:t>and</w:t>
        </w:r>
      </w:ins>
      <w:r w:rsidRPr="003C7DFE">
        <w:rPr>
          <w:rFonts w:asciiTheme="minorHAnsi" w:eastAsiaTheme="minorEastAsia" w:hAnsiTheme="minorHAnsi" w:cstheme="minorHAnsi"/>
        </w:rPr>
        <w:t xml:space="preserve"> </w:t>
      </w:r>
      <m:oMath>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s</m:t>
            </m:r>
          </m:sub>
        </m:sSub>
      </m:oMath>
      <w:r w:rsidRPr="003C7DFE">
        <w:rPr>
          <w:rFonts w:asciiTheme="minorHAnsi" w:eastAsiaTheme="minorEastAsia" w:hAnsiTheme="minorHAnsi" w:cstheme="minorHAnsi"/>
        </w:rPr>
        <w:t xml:space="preserve"> is the mean of the simulated values.</w:t>
      </w:r>
      <w:r w:rsidR="000108DA" w:rsidRPr="003C7DFE">
        <w:rPr>
          <w:rFonts w:asciiTheme="minorHAnsi" w:eastAsiaTheme="minorEastAsia" w:hAnsiTheme="minorHAnsi" w:cstheme="minorHAnsi"/>
        </w:rPr>
        <w:t xml:space="preserve"> </w:t>
      </w:r>
      <w:r w:rsidR="000108DA" w:rsidRPr="003C7DFE">
        <w:rPr>
          <w:rFonts w:ascii="Cambria Math" w:hAnsi="Cambria Math" w:cstheme="minorHAnsi"/>
          <w:i/>
        </w:rPr>
        <w:br/>
      </w:r>
      <m:oMath>
        <m:r>
          <w:rPr>
            <w:rFonts w:ascii="Cambria Math" w:hAnsi="Cambria Math" w:cstheme="minorHAnsi"/>
          </w:rPr>
          <m:t>β=</m:t>
        </m:r>
        <m:f>
          <m:fPr>
            <m:type m:val="skw"/>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s</m:t>
                </m:r>
              </m:sub>
            </m:sSub>
          </m:num>
          <m:den>
            <m:sSub>
              <m:sSubPr>
                <m:ctrlPr>
                  <w:rPr>
                    <w:rFonts w:ascii="Cambria Math" w:hAnsi="Cambria Math" w:cstheme="minorHAnsi"/>
                    <w:i/>
                  </w:rPr>
                </m:ctrlPr>
              </m:sSubPr>
              <m:e>
                <m:r>
                  <w:rPr>
                    <w:rFonts w:ascii="Cambria Math" w:hAnsi="Cambria Math" w:cstheme="minorHAnsi"/>
                  </w:rPr>
                  <m:t>μ</m:t>
                </m:r>
              </m:e>
              <m:sub>
                <m:r>
                  <w:rPr>
                    <w:rFonts w:ascii="Cambria Math" w:hAnsi="Cambria Math" w:cstheme="minorHAnsi"/>
                  </w:rPr>
                  <m:t>o</m:t>
                </m:r>
              </m:sub>
            </m:sSub>
          </m:den>
        </m:f>
      </m:oMath>
      <w:r w:rsidR="00E720EA" w:rsidRPr="003C7DFE">
        <w:rPr>
          <w:rFonts w:asciiTheme="minorHAnsi" w:eastAsiaTheme="minorEastAsia" w:hAnsiTheme="minorHAnsi" w:cstheme="minorHAnsi"/>
        </w:rPr>
        <w:t xml:space="preserve">; </w:t>
      </w:r>
      <m:oMath>
        <m:r>
          <w:rPr>
            <w:rFonts w:ascii="Cambria Math" w:hAnsi="Cambria Math" w:cstheme="minorHAnsi"/>
          </w:rPr>
          <m:t>β</m:t>
        </m:r>
      </m:oMath>
      <w:r w:rsidR="000108DA" w:rsidRPr="003C7DFE">
        <w:rPr>
          <w:rFonts w:asciiTheme="minorHAnsi" w:eastAsiaTheme="minorEastAsia" w:hAnsiTheme="minorHAnsi" w:cstheme="minorHAnsi"/>
        </w:rPr>
        <w:t xml:space="preserve"> is the ratio between the mean simulated and mean observed flows</w:t>
      </w:r>
      <w:r w:rsidR="002F7D4D" w:rsidRPr="003C7DFE">
        <w:rPr>
          <w:rFonts w:asciiTheme="minorHAnsi" w:eastAsiaTheme="minorEastAsia" w:hAnsiTheme="minorHAnsi" w:cstheme="minorHAnsi"/>
        </w:rPr>
        <w:t xml:space="preserve">; </w:t>
      </w:r>
      <w:r w:rsidR="000108DA" w:rsidRPr="003C7DFE">
        <w:rPr>
          <w:rFonts w:asciiTheme="minorHAnsi" w:eastAsiaTheme="minorEastAsia" w:hAnsiTheme="minorHAnsi" w:cstheme="minorHAnsi"/>
        </w:rPr>
        <w:t xml:space="preserve">where </w:t>
      </w:r>
      <m:oMath>
        <m:r>
          <w:rPr>
            <w:rFonts w:ascii="Cambria Math" w:hAnsi="Cambria Math" w:cstheme="minorHAnsi"/>
          </w:rPr>
          <m:t>r</m:t>
        </m:r>
      </m:oMath>
      <w:r w:rsidR="000108DA" w:rsidRPr="003C7DFE">
        <w:rPr>
          <w:rFonts w:asciiTheme="minorHAnsi" w:eastAsiaTheme="minorEastAsia" w:hAnsiTheme="minorHAnsi" w:cstheme="minorHAnsi"/>
        </w:rPr>
        <w:t xml:space="preserve"> is the linear correlation coefficient between </w:t>
      </w:r>
      <m:oMath>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s</m:t>
            </m:r>
          </m:sub>
        </m:sSub>
      </m:oMath>
      <w:r w:rsidR="000108DA" w:rsidRPr="003C7DFE">
        <w:rPr>
          <w:rFonts w:asciiTheme="minorHAnsi" w:eastAsiaTheme="minorEastAsia" w:hAnsiTheme="minorHAnsi" w:cstheme="minorHAnsi"/>
        </w:rPr>
        <w:t xml:space="preserve"> and </w:t>
      </w:r>
      <m:oMath>
        <m:sSub>
          <m:sSubPr>
            <m:ctrlPr>
              <w:rPr>
                <w:rFonts w:ascii="Cambria Math" w:hAnsi="Cambria Math" w:cstheme="minorHAnsi"/>
                <w:i/>
              </w:rPr>
            </m:ctrlPr>
          </m:sSubPr>
          <m:e>
            <m:r>
              <w:rPr>
                <w:rFonts w:ascii="Cambria Math" w:hAnsi="Cambria Math" w:cstheme="minorHAnsi"/>
              </w:rPr>
              <m:t>X</m:t>
            </m:r>
          </m:e>
          <m:sub>
            <m:r>
              <w:rPr>
                <w:rFonts w:ascii="Cambria Math" w:hAnsi="Cambria Math" w:cstheme="minorHAnsi"/>
              </w:rPr>
              <m:t>o</m:t>
            </m:r>
          </m:sub>
        </m:sSub>
      </m:oMath>
      <w:r w:rsidR="001D6F2B" w:rsidRPr="003C7DFE">
        <w:rPr>
          <w:rFonts w:asciiTheme="minorHAnsi" w:eastAsiaTheme="minorEastAsia" w:hAnsiTheme="minorHAnsi" w:cstheme="minorHAnsi"/>
        </w:rPr>
        <w:t xml:space="preserve">; </w:t>
      </w:r>
      <m:oMath>
        <m:r>
          <w:rPr>
            <w:rFonts w:ascii="Cambria Math" w:eastAsiaTheme="minorEastAsia" w:hAnsi="Cambria Math" w:cstheme="minorHAnsi"/>
          </w:rPr>
          <m:t xml:space="preserve">α= </m:t>
        </m:r>
        <m:f>
          <m:fPr>
            <m:type m:val="skw"/>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σ</m:t>
                </m:r>
              </m:e>
              <m:sub>
                <m:r>
                  <w:rPr>
                    <w:rFonts w:ascii="Cambria Math" w:eastAsiaTheme="minorEastAsia" w:hAnsi="Cambria Math" w:cstheme="minorHAnsi"/>
                  </w:rPr>
                  <m:t>s</m:t>
                </m:r>
              </m:sub>
            </m:sSub>
          </m:num>
          <m:den>
            <m:sSub>
              <m:sSubPr>
                <m:ctrlPr>
                  <w:rPr>
                    <w:rFonts w:ascii="Cambria Math" w:eastAsiaTheme="minorEastAsia" w:hAnsi="Cambria Math" w:cstheme="minorHAnsi"/>
                    <w:i/>
                  </w:rPr>
                </m:ctrlPr>
              </m:sSubPr>
              <m:e>
                <m:r>
                  <w:rPr>
                    <w:rFonts w:ascii="Cambria Math" w:eastAsiaTheme="minorEastAsia" w:hAnsi="Cambria Math" w:cstheme="minorHAnsi"/>
                  </w:rPr>
                  <m:t>σ</m:t>
                </m:r>
              </m:e>
              <m:sub>
                <m:r>
                  <w:rPr>
                    <w:rFonts w:ascii="Cambria Math" w:eastAsiaTheme="minorEastAsia" w:hAnsi="Cambria Math" w:cstheme="minorHAnsi"/>
                  </w:rPr>
                  <m:t>o</m:t>
                </m:r>
              </m:sub>
            </m:sSub>
          </m:den>
        </m:f>
      </m:oMath>
      <w:r w:rsidR="001D6F2B" w:rsidRPr="003C7DFE">
        <w:rPr>
          <w:rFonts w:asciiTheme="minorHAnsi" w:eastAsiaTheme="minorEastAsia" w:hAnsiTheme="minorHAnsi" w:cstheme="minorHAnsi"/>
        </w:rPr>
        <w:t xml:space="preserve">; </w:t>
      </w:r>
      <m:oMath>
        <m:r>
          <w:del w:id="269" w:author="Carter, Janet M." w:date="2024-07-31T07:57:00Z">
            <w:rPr>
              <w:rFonts w:ascii="Cambria Math" w:eastAsiaTheme="minorEastAsia" w:hAnsi="Cambria Math" w:cstheme="minorHAnsi"/>
            </w:rPr>
            <m:t>α</m:t>
          </w:del>
        </m:r>
      </m:oMath>
      <w:del w:id="270" w:author="Carter, Janet M." w:date="2024-07-31T07:57:00Z">
        <w:r w:rsidR="000108DA" w:rsidRPr="003C7DFE" w:rsidDel="002B16E8">
          <w:rPr>
            <w:rFonts w:asciiTheme="minorHAnsi" w:eastAsiaTheme="minorEastAsia" w:hAnsiTheme="minorHAnsi" w:cstheme="minorHAnsi"/>
          </w:rPr>
          <w:delText xml:space="preserve"> </w:delText>
        </w:r>
      </w:del>
      <w:r w:rsidR="000108DA" w:rsidRPr="003C7DFE">
        <w:rPr>
          <w:rFonts w:asciiTheme="minorHAnsi" w:eastAsiaTheme="minorEastAsia" w:hAnsiTheme="minorHAnsi" w:cstheme="minorHAnsi"/>
        </w:rPr>
        <w:t xml:space="preserve">where the quantity </w:t>
      </w:r>
      <m:oMath>
        <m:r>
          <w:ins w:id="271" w:author="Carter, Janet M." w:date="2024-07-31T07:57:00Z">
            <w:rPr>
              <w:rFonts w:ascii="Cambria Math" w:eastAsiaTheme="minorEastAsia" w:hAnsi="Cambria Math" w:cstheme="minorHAnsi"/>
            </w:rPr>
            <m:t>α</m:t>
          </w:ins>
        </m:r>
      </m:oMath>
      <w:del w:id="272" w:author="Carter, Janet M." w:date="2024-07-31T07:57:00Z">
        <w:r w:rsidR="000108DA" w:rsidRPr="003C7DFE" w:rsidDel="002B16E8">
          <w:rPr>
            <w:rFonts w:asciiTheme="minorHAnsi" w:eastAsiaTheme="minorEastAsia" w:hAnsiTheme="minorHAnsi" w:cstheme="minorHAnsi"/>
          </w:rPr>
          <w:delText>a</w:delText>
        </w:r>
      </w:del>
      <w:r w:rsidR="000108DA" w:rsidRPr="003C7DFE">
        <w:rPr>
          <w:rFonts w:asciiTheme="minorHAnsi" w:eastAsiaTheme="minorEastAsia" w:hAnsiTheme="minorHAnsi" w:cstheme="minorHAnsi"/>
        </w:rPr>
        <w:t xml:space="preserve"> is a measure of relative variability in the simulated and observed </w:t>
      </w:r>
      <w:r w:rsidR="00BB79F9" w:rsidRPr="003C7DFE">
        <w:rPr>
          <w:rFonts w:asciiTheme="minorHAnsi" w:eastAsiaTheme="minorEastAsia" w:hAnsiTheme="minorHAnsi" w:cstheme="minorHAnsi"/>
        </w:rPr>
        <w:t>values.</w:t>
      </w:r>
    </w:p>
    <w:p w14:paraId="00BF2CAB" w14:textId="77777777" w:rsidR="00B2731C" w:rsidRPr="003C7DFE" w:rsidRDefault="00B2731C" w:rsidP="00F77C33">
      <w:pPr>
        <w:spacing w:before="120" w:after="120"/>
        <w:rPr>
          <w:rFonts w:asciiTheme="minorHAnsi" w:eastAsiaTheme="minorEastAsia" w:hAnsiTheme="minorHAnsi" w:cstheme="minorBidi"/>
          <w:b/>
          <w:bCs/>
        </w:rPr>
      </w:pPr>
    </w:p>
    <w:p w14:paraId="6699DA64" w14:textId="6446873D" w:rsidR="00044D27" w:rsidRPr="003C7DFE" w:rsidRDefault="63687F37" w:rsidP="00F77C33">
      <w:pPr>
        <w:spacing w:before="120" w:after="120"/>
        <w:rPr>
          <w:rFonts w:asciiTheme="minorHAnsi" w:eastAsiaTheme="minorEastAsia" w:hAnsiTheme="minorHAnsi" w:cstheme="minorBidi"/>
          <w:b/>
          <w:bCs/>
        </w:rPr>
      </w:pPr>
      <w:r w:rsidRPr="003C7DFE">
        <w:rPr>
          <w:rFonts w:asciiTheme="minorHAnsi" w:eastAsiaTheme="minorEastAsia" w:hAnsiTheme="minorHAnsi" w:cstheme="minorBidi"/>
          <w:b/>
          <w:bCs/>
        </w:rPr>
        <w:t>Annual Discharge evaluation</w:t>
      </w:r>
    </w:p>
    <w:p w14:paraId="708F5A79" w14:textId="35857C43" w:rsidR="0014184B" w:rsidRPr="003C7DFE" w:rsidRDefault="63687F37" w:rsidP="00F77C33">
      <w:pPr>
        <w:spacing w:before="120" w:after="120"/>
        <w:rPr>
          <w:rFonts w:asciiTheme="minorHAnsi" w:eastAsiaTheme="minorEastAsia" w:hAnsiTheme="minorHAnsi" w:cstheme="minorBidi"/>
        </w:rPr>
      </w:pPr>
      <w:del w:id="273" w:author="Carter, Janet M." w:date="2024-07-31T07:57:00Z">
        <w:r w:rsidRPr="003C7DFE" w:rsidDel="006F7BA8">
          <w:rPr>
            <w:rFonts w:asciiTheme="minorHAnsi" w:eastAsiaTheme="minorEastAsia" w:hAnsiTheme="minorHAnsi" w:cstheme="minorBidi"/>
            <w:b/>
            <w:bCs/>
          </w:rPr>
          <w:delText xml:space="preserve"> </w:delText>
        </w:r>
      </w:del>
      <w:r w:rsidRPr="003C7DFE">
        <w:rPr>
          <w:rFonts w:asciiTheme="minorHAnsi" w:eastAsiaTheme="minorEastAsia" w:hAnsiTheme="minorHAnsi" w:cstheme="minorBidi"/>
        </w:rPr>
        <w:t xml:space="preserve">Fig. 4 illustrates a comprehensive performance evaluation of the VegET-mizuRoute discharge (hereafter called </w:t>
      </w:r>
      <w:proofErr w:type="spellStart"/>
      <w:r w:rsidR="0060582F" w:rsidRPr="003C7DFE">
        <w:rPr>
          <w:rFonts w:asciiTheme="minorHAnsi" w:eastAsiaTheme="minorEastAsia" w:hAnsiTheme="minorHAnsi" w:cstheme="minorBidi"/>
        </w:rPr>
        <w:t>VegDischarge</w:t>
      </w:r>
      <w:proofErr w:type="spellEnd"/>
      <w:r w:rsidR="0060582F" w:rsidRPr="003C7DFE">
        <w:rPr>
          <w:rFonts w:asciiTheme="minorHAnsi" w:eastAsiaTheme="minorEastAsia" w:hAnsiTheme="minorHAnsi" w:cstheme="minorBidi"/>
        </w:rPr>
        <w:t xml:space="preserve"> v1</w:t>
      </w:r>
      <w:r w:rsidRPr="003C7DFE">
        <w:rPr>
          <w:rFonts w:asciiTheme="minorHAnsi" w:eastAsiaTheme="minorEastAsia" w:hAnsiTheme="minorHAnsi" w:cstheme="minorBidi"/>
        </w:rPr>
        <w:t>) for selected river basin outlets</w:t>
      </w:r>
      <w:r w:rsidR="005F6763" w:rsidRPr="003C7DFE">
        <w:rPr>
          <w:rFonts w:asciiTheme="minorHAnsi" w:eastAsiaTheme="minorEastAsia" w:hAnsiTheme="minorHAnsi" w:cstheme="minorBidi"/>
        </w:rPr>
        <w:t xml:space="preserve"> </w:t>
      </w:r>
      <w:r w:rsidRPr="003C7DFE">
        <w:rPr>
          <w:rFonts w:asciiTheme="minorHAnsi" w:eastAsiaTheme="minorEastAsia" w:hAnsiTheme="minorHAnsi" w:cstheme="minorBidi"/>
        </w:rPr>
        <w:t xml:space="preserve">near the oceans, demonstrating its efficacy in simulating annual discharge across various African river basins. </w:t>
      </w:r>
      <w:del w:id="274" w:author="Carter, Janet M." w:date="2024-07-31T07:58:00Z">
        <w:r w:rsidRPr="003C7DFE" w:rsidDel="006F7BA8">
          <w:rPr>
            <w:rFonts w:asciiTheme="minorHAnsi" w:eastAsiaTheme="minorEastAsia" w:hAnsiTheme="minorHAnsi" w:cstheme="minorBidi"/>
          </w:rPr>
          <w:delText xml:space="preserve">While </w:delText>
        </w:r>
      </w:del>
      <w:ins w:id="275" w:author="Carter, Janet M." w:date="2024-07-31T07:58:00Z">
        <w:r w:rsidR="006F7BA8">
          <w:rPr>
            <w:rFonts w:asciiTheme="minorHAnsi" w:eastAsiaTheme="minorEastAsia" w:hAnsiTheme="minorHAnsi" w:cstheme="minorBidi"/>
          </w:rPr>
          <w:t>Although</w:t>
        </w:r>
        <w:r w:rsidR="006F7BA8" w:rsidRPr="003C7DFE">
          <w:rPr>
            <w:rFonts w:asciiTheme="minorHAnsi" w:eastAsiaTheme="minorEastAsia" w:hAnsiTheme="minorHAnsi" w:cstheme="minorBidi"/>
          </w:rPr>
          <w:t xml:space="preserve"> </w:t>
        </w:r>
      </w:ins>
      <w:r w:rsidRPr="003C7DFE">
        <w:rPr>
          <w:rFonts w:asciiTheme="minorHAnsi" w:eastAsiaTheme="minorEastAsia" w:hAnsiTheme="minorHAnsi" w:cstheme="minorBidi"/>
        </w:rPr>
        <w:t xml:space="preserve">the model performed </w:t>
      </w:r>
      <w:r w:rsidR="00E417B8" w:rsidRPr="003C7DFE">
        <w:rPr>
          <w:rFonts w:asciiTheme="minorHAnsi" w:eastAsiaTheme="minorEastAsia" w:hAnsiTheme="minorHAnsi" w:cstheme="minorBidi"/>
        </w:rPr>
        <w:t xml:space="preserve">well </w:t>
      </w:r>
      <w:r w:rsidRPr="003C7DFE">
        <w:rPr>
          <w:rFonts w:asciiTheme="minorHAnsi" w:eastAsiaTheme="minorEastAsia" w:hAnsiTheme="minorHAnsi" w:cstheme="minorBidi"/>
        </w:rPr>
        <w:t xml:space="preserve">across the board, certain nuances in basin-specific hydrology have led to variations in accuracy. Notably, the model slightly underestimated the annual discharge of the Congo </w:t>
      </w:r>
      <w:ins w:id="276" w:author="Carter, Janet M." w:date="2024-07-31T08:01:00Z">
        <w:r w:rsidR="005F5121">
          <w:rPr>
            <w:rFonts w:asciiTheme="minorHAnsi" w:eastAsiaTheme="minorEastAsia" w:hAnsiTheme="minorHAnsi" w:cstheme="minorBidi"/>
          </w:rPr>
          <w:t xml:space="preserve">River </w:t>
        </w:r>
      </w:ins>
      <w:del w:id="277" w:author="Carter, Janet M." w:date="2024-07-31T08:01:00Z">
        <w:r w:rsidRPr="003C7DFE" w:rsidDel="005F5121">
          <w:rPr>
            <w:rFonts w:asciiTheme="minorHAnsi" w:eastAsiaTheme="minorEastAsia" w:hAnsiTheme="minorHAnsi" w:cstheme="minorBidi"/>
          </w:rPr>
          <w:delText>b</w:delText>
        </w:r>
      </w:del>
      <w:ins w:id="278" w:author="Carter, Janet M." w:date="2024-07-31T08:01:00Z">
        <w:r w:rsidR="005F5121">
          <w:rPr>
            <w:rFonts w:asciiTheme="minorHAnsi" w:eastAsiaTheme="minorEastAsia" w:hAnsiTheme="minorHAnsi" w:cstheme="minorBidi"/>
          </w:rPr>
          <w:t>B</w:t>
        </w:r>
      </w:ins>
      <w:r w:rsidRPr="003C7DFE">
        <w:rPr>
          <w:rFonts w:asciiTheme="minorHAnsi" w:eastAsiaTheme="minorEastAsia" w:hAnsiTheme="minorHAnsi" w:cstheme="minorBidi"/>
        </w:rPr>
        <w:t>asin</w:t>
      </w:r>
      <w:r w:rsidR="000466B3" w:rsidRPr="003C7DFE">
        <w:rPr>
          <w:rFonts w:asciiTheme="minorHAnsi" w:eastAsiaTheme="minorEastAsia" w:hAnsiTheme="minorHAnsi" w:cstheme="minorBidi"/>
        </w:rPr>
        <w:t xml:space="preserve"> (</w:t>
      </w:r>
      <w:r w:rsidR="00A35535" w:rsidRPr="003C7DFE">
        <w:rPr>
          <w:rFonts w:asciiTheme="minorHAnsi" w:eastAsiaTheme="minorEastAsia" w:hAnsiTheme="minorHAnsi" w:cstheme="minorBidi"/>
        </w:rPr>
        <w:t>long</w:t>
      </w:r>
      <w:del w:id="279" w:author="Carter, Janet M." w:date="2024-07-31T07:58:00Z">
        <w:r w:rsidR="00A35535" w:rsidRPr="003C7DFE" w:rsidDel="00734BB7">
          <w:rPr>
            <w:rFonts w:asciiTheme="minorHAnsi" w:eastAsiaTheme="minorEastAsia" w:hAnsiTheme="minorHAnsi" w:cstheme="minorBidi"/>
          </w:rPr>
          <w:delText xml:space="preserve"> </w:delText>
        </w:r>
      </w:del>
      <w:ins w:id="280" w:author="Carter, Janet M." w:date="2024-07-31T07:58:00Z">
        <w:r w:rsidR="00734BB7">
          <w:rPr>
            <w:rFonts w:asciiTheme="minorHAnsi" w:eastAsiaTheme="minorEastAsia" w:hAnsiTheme="minorHAnsi" w:cstheme="minorBidi"/>
          </w:rPr>
          <w:t>-</w:t>
        </w:r>
      </w:ins>
      <w:r w:rsidR="00A35535" w:rsidRPr="003C7DFE">
        <w:rPr>
          <w:rFonts w:asciiTheme="minorHAnsi" w:eastAsiaTheme="minorEastAsia" w:hAnsiTheme="minorHAnsi" w:cstheme="minorBidi"/>
        </w:rPr>
        <w:t>term aver</w:t>
      </w:r>
      <w:r w:rsidR="00497977" w:rsidRPr="003C7DFE">
        <w:rPr>
          <w:rFonts w:asciiTheme="minorHAnsi" w:eastAsiaTheme="minorEastAsia" w:hAnsiTheme="minorHAnsi" w:cstheme="minorBidi"/>
        </w:rPr>
        <w:t xml:space="preserve">age of </w:t>
      </w:r>
      <w:r w:rsidR="00A35535" w:rsidRPr="003C7DFE">
        <w:rPr>
          <w:rFonts w:asciiTheme="minorHAnsi" w:eastAsiaTheme="minorEastAsia" w:hAnsiTheme="minorHAnsi" w:cstheme="minorBidi"/>
        </w:rPr>
        <w:t>1100 km</w:t>
      </w:r>
      <w:r w:rsidR="00A35535" w:rsidRPr="003C7DFE">
        <w:rPr>
          <w:rFonts w:asciiTheme="minorHAnsi" w:eastAsiaTheme="minorEastAsia" w:hAnsiTheme="minorHAnsi" w:cstheme="minorBidi"/>
          <w:vertAlign w:val="superscript"/>
        </w:rPr>
        <w:t>3</w:t>
      </w:r>
      <w:ins w:id="281" w:author="Carter, Janet M." w:date="2024-07-31T07:58:00Z">
        <w:r w:rsidR="00734BB7" w:rsidRPr="00005B59">
          <w:rPr>
            <w:rFonts w:asciiTheme="minorHAnsi" w:hAnsiTheme="minorHAnsi" w:cstheme="minorBidi"/>
            <w:lang w:val="en-US"/>
          </w:rPr>
          <w:t>·</w:t>
        </w:r>
      </w:ins>
      <w:del w:id="282" w:author="Carter, Janet M." w:date="2024-07-31T07:58:00Z">
        <w:r w:rsidR="00A35535" w:rsidRPr="003C7DFE" w:rsidDel="00734BB7">
          <w:rPr>
            <w:rFonts w:asciiTheme="minorHAnsi" w:eastAsiaTheme="minorEastAsia" w:hAnsiTheme="minorHAnsi" w:cstheme="minorBidi"/>
          </w:rPr>
          <w:delText>.</w:delText>
        </w:r>
      </w:del>
      <w:r w:rsidR="00A35535" w:rsidRPr="003C7DFE">
        <w:rPr>
          <w:rFonts w:asciiTheme="minorHAnsi" w:eastAsiaTheme="minorEastAsia" w:hAnsiTheme="minorHAnsi" w:cstheme="minorBidi"/>
        </w:rPr>
        <w:t>year</w:t>
      </w:r>
      <w:r w:rsidR="00497977" w:rsidRPr="003C7DFE">
        <w:rPr>
          <w:rFonts w:asciiTheme="minorHAnsi" w:eastAsiaTheme="minorEastAsia" w:hAnsiTheme="minorHAnsi" w:cstheme="minorBidi"/>
          <w:vertAlign w:val="superscript"/>
        </w:rPr>
        <w:t>-1</w:t>
      </w:r>
      <w:r w:rsidR="00497977" w:rsidRPr="003C7DFE">
        <w:rPr>
          <w:rFonts w:asciiTheme="minorHAnsi" w:eastAsiaTheme="minorEastAsia" w:hAnsiTheme="minorHAnsi" w:cstheme="minorBidi"/>
        </w:rPr>
        <w:t xml:space="preserve"> from </w:t>
      </w:r>
      <w:proofErr w:type="spellStart"/>
      <w:r w:rsidR="00497977" w:rsidRPr="003C7DFE">
        <w:rPr>
          <w:rFonts w:asciiTheme="minorHAnsi" w:eastAsiaTheme="minorEastAsia" w:hAnsiTheme="minorHAnsi" w:cstheme="minorBidi"/>
        </w:rPr>
        <w:t>VegDischarge</w:t>
      </w:r>
      <w:proofErr w:type="spellEnd"/>
      <w:r w:rsidR="00497977" w:rsidRPr="003C7DFE">
        <w:rPr>
          <w:rFonts w:asciiTheme="minorHAnsi" w:eastAsiaTheme="minorEastAsia" w:hAnsiTheme="minorHAnsi" w:cstheme="minorBidi"/>
        </w:rPr>
        <w:t xml:space="preserve"> data compared to 1200 km</w:t>
      </w:r>
      <w:r w:rsidR="00497977" w:rsidRPr="003C7DFE">
        <w:rPr>
          <w:rFonts w:asciiTheme="minorHAnsi" w:eastAsiaTheme="minorEastAsia" w:hAnsiTheme="minorHAnsi" w:cstheme="minorBidi"/>
          <w:vertAlign w:val="superscript"/>
        </w:rPr>
        <w:t>3</w:t>
      </w:r>
      <w:ins w:id="283" w:author="Carter, Janet M." w:date="2024-07-31T07:58:00Z">
        <w:r w:rsidR="00734BB7" w:rsidRPr="00005B59">
          <w:rPr>
            <w:rFonts w:asciiTheme="minorHAnsi" w:hAnsiTheme="minorHAnsi" w:cstheme="minorBidi"/>
            <w:lang w:val="en-US"/>
          </w:rPr>
          <w:t>·</w:t>
        </w:r>
      </w:ins>
      <w:del w:id="284" w:author="Carter, Janet M." w:date="2024-07-31T07:58:00Z">
        <w:r w:rsidR="00497977" w:rsidRPr="003C7DFE" w:rsidDel="00734BB7">
          <w:rPr>
            <w:rFonts w:asciiTheme="minorHAnsi" w:eastAsiaTheme="minorEastAsia" w:hAnsiTheme="minorHAnsi" w:cstheme="minorBidi"/>
          </w:rPr>
          <w:delText>.</w:delText>
        </w:r>
      </w:del>
      <w:r w:rsidR="00497977" w:rsidRPr="003C7DFE">
        <w:rPr>
          <w:rFonts w:asciiTheme="minorHAnsi" w:eastAsiaTheme="minorEastAsia" w:hAnsiTheme="minorHAnsi" w:cstheme="minorBidi"/>
        </w:rPr>
        <w:t>year</w:t>
      </w:r>
      <w:r w:rsidR="00497977" w:rsidRPr="003C7DFE">
        <w:rPr>
          <w:rFonts w:asciiTheme="minorHAnsi" w:eastAsiaTheme="minorEastAsia" w:hAnsiTheme="minorHAnsi" w:cstheme="minorBidi"/>
          <w:vertAlign w:val="superscript"/>
        </w:rPr>
        <w:t>-1</w:t>
      </w:r>
      <w:r w:rsidR="00497977" w:rsidRPr="003C7DFE">
        <w:rPr>
          <w:rFonts w:asciiTheme="minorHAnsi" w:eastAsiaTheme="minorEastAsia" w:hAnsiTheme="minorHAnsi" w:cstheme="minorBidi"/>
        </w:rPr>
        <w:t>)</w:t>
      </w:r>
      <w:r w:rsidRPr="003C7DFE">
        <w:rPr>
          <w:rFonts w:asciiTheme="minorHAnsi" w:eastAsiaTheme="minorEastAsia" w:hAnsiTheme="minorHAnsi" w:cstheme="minorBidi"/>
        </w:rPr>
        <w:t>, the largest contributor to Africa's total river flow, accounting for approximately 30% of the continent's discharge</w:t>
      </w:r>
      <w:r w:rsidR="00027377"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{"citationItems":[{"id":"ITEM-1","itemData":{"ISBN":"22","ISSN":"1098-6596","PMID":"44422938","abstract":"The present report demonstrates the potential of combining observed river discharge information with climate-driven Water Balance Model in order to develop composite runoff fields which are consistent with observed discharges. Such combined runoff fields preserve the accuracy of the discharge measurements and simultaneously the spatial and temporal distribution of simulated runoff, thereby providing the \"best estimate\" of terrestrial runoff over large domains. The method applied in this study utilize a gridded river network at 30-minute spatial resolution to represent the riverine flow pathways and to link the continental land mass to river channels. Selected gauging stations from the Global Runoff Data Centre data archive were co-registered to a simulated topological network (STN-30p) developed at University of New Hampshire. Inter-station regions between gauging stations along STN-30p network were identified. Inter-station discharge and runoff were calculated to compare observed runoff with outputs from water balance model (WBM) simulation. Correction coefficients based on the ratio of observed and simulated runoff for inter-station areas were calculated and applied against simulated runoff to create composite runoff fields. The resulting composite runoff fields (UNH-GRDC Composite Runoff Fields V1.0) are released along with the present report to the scientific community. Besides the final product, intermediate data sets, such as station attributes and long-term monthly regimes of the selected gauging stations, the simulated topological network (STN-30p), STN-30p derived attributes for the selected stations and gridded fields of the inter-station regions along STN-30p are also released. The present study also demonstrates some applications of the composite runoff fields. Besides calculating regional statistics of the continental runoff distribution, the study assessed the monitored portion of the continental land mass and discharge. A potential approach in using the composite runoff fields to develop corrected precipitation fields is also presented.","author":[{"dropping-particle":"","family":"Fekete","given":"B.M.","non-dropping-particle":"","parse-names":false,"suffix":""},{"dropping-particle":"","family":"Vörösmarty","given":"C.J.","non-dropping-particle":"","parse-names":false,"suffix":""},{"dropping-particle":"","family":"Grabs","given":"W.","non-dropping-particle":"","parse-names":false,"suffix":""}],"container-title":"GRDC Reports","id":"ITEM-1","issue":"22","issued":{"date-parts":[["2000"]]},"number-of-pages":"115","title":"Global Composite Runoff Fields on Observed River Discharge and Simulated Water Balances","type":"report"},"uris":["http://www.mendeley.com/documents/?uuid=42ec9fee-5bd4-4e65-ad49-b665edefcc86"]}],"mendeley":{"formattedCitation":"&lt;sup&gt;59&lt;/sup&gt;","plainTextFormattedCitation":"59","previouslyFormattedCitation":"&lt;sup&gt;59&lt;/sup&gt;"},"properties":{"noteIndex":0},"schema":"https://github.com/citation-style-language/schema/raw/master/csl-citation.json"}</w:instrText>
      </w:r>
      <w:r w:rsidR="00027377"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59</w:t>
      </w:r>
      <w:r w:rsidR="00027377" w:rsidRPr="003C7DFE">
        <w:rPr>
          <w:rFonts w:asciiTheme="minorHAnsi" w:eastAsiaTheme="minorEastAsia" w:hAnsiTheme="minorHAnsi" w:cstheme="minorBidi"/>
        </w:rPr>
        <w:fldChar w:fldCharType="end"/>
      </w:r>
      <w:r w:rsidRPr="003C7DFE">
        <w:rPr>
          <w:rFonts w:asciiTheme="minorHAnsi" w:eastAsiaTheme="minorEastAsia" w:hAnsiTheme="minorHAnsi" w:cstheme="minorBidi"/>
        </w:rPr>
        <w:t xml:space="preserve">. </w:t>
      </w:r>
      <w:commentRangeStart w:id="285"/>
      <w:r w:rsidRPr="003C7DFE">
        <w:rPr>
          <w:rFonts w:asciiTheme="minorHAnsi" w:eastAsiaTheme="minorEastAsia" w:hAnsiTheme="minorHAnsi" w:cstheme="minorBidi"/>
        </w:rPr>
        <w:t xml:space="preserve">Our estimates </w:t>
      </w:r>
      <w:del w:id="286" w:author="Carter, Janet M." w:date="2024-07-31T07:59:00Z">
        <w:r w:rsidRPr="003C7DFE" w:rsidDel="007B140A">
          <w:rPr>
            <w:rFonts w:asciiTheme="minorHAnsi" w:eastAsiaTheme="minorEastAsia" w:hAnsiTheme="minorHAnsi" w:cstheme="minorBidi"/>
          </w:rPr>
          <w:delText xml:space="preserve">suggest </w:delText>
        </w:r>
      </w:del>
      <w:ins w:id="287" w:author="Carter, Janet M." w:date="2024-07-31T07:59:00Z">
        <w:r w:rsidR="007B140A">
          <w:rPr>
            <w:rFonts w:asciiTheme="minorHAnsi" w:eastAsiaTheme="minorEastAsia" w:hAnsiTheme="minorHAnsi" w:cstheme="minorBidi"/>
          </w:rPr>
          <w:t>indicate</w:t>
        </w:r>
        <w:r w:rsidR="007B140A" w:rsidRPr="003C7DFE">
          <w:rPr>
            <w:rFonts w:asciiTheme="minorHAnsi" w:eastAsiaTheme="minorEastAsia" w:hAnsiTheme="minorHAnsi" w:cstheme="minorBidi"/>
          </w:rPr>
          <w:t xml:space="preserve"> </w:t>
        </w:r>
      </w:ins>
      <w:r w:rsidRPr="003C7DFE">
        <w:rPr>
          <w:rFonts w:asciiTheme="minorHAnsi" w:eastAsiaTheme="minorEastAsia" w:hAnsiTheme="minorHAnsi" w:cstheme="minorBidi"/>
        </w:rPr>
        <w:t xml:space="preserve">an annual discharge of around 1100 </w:t>
      </w:r>
      <w:r w:rsidR="003B094C" w:rsidRPr="003C7DFE">
        <w:rPr>
          <w:rFonts w:asciiTheme="minorHAnsi" w:eastAsiaTheme="minorEastAsia" w:hAnsiTheme="minorHAnsi" w:cstheme="minorBidi"/>
        </w:rPr>
        <w:t>km³</w:t>
      </w:r>
      <w:ins w:id="288" w:author="Carter, Janet M." w:date="2024-07-31T07:59:00Z">
        <w:r w:rsidR="006D4ECE" w:rsidRPr="00005B59">
          <w:rPr>
            <w:rFonts w:asciiTheme="minorHAnsi" w:hAnsiTheme="minorHAnsi" w:cstheme="minorBidi"/>
            <w:lang w:val="en-US"/>
          </w:rPr>
          <w:t>·</w:t>
        </w:r>
      </w:ins>
      <w:del w:id="289" w:author="Carter, Janet M." w:date="2024-07-31T07:59:00Z">
        <w:r w:rsidR="003B094C" w:rsidRPr="003C7DFE" w:rsidDel="006D4ECE">
          <w:rPr>
            <w:rFonts w:asciiTheme="minorHAnsi" w:eastAsiaTheme="minorEastAsia" w:hAnsiTheme="minorHAnsi" w:cstheme="minorBidi"/>
          </w:rPr>
          <w:delText>.</w:delText>
        </w:r>
      </w:del>
      <w:r w:rsidR="003B094C" w:rsidRPr="003C7DFE">
        <w:rPr>
          <w:rFonts w:asciiTheme="minorHAnsi" w:eastAsiaTheme="minorEastAsia" w:hAnsiTheme="minorHAnsi" w:cstheme="minorBidi"/>
        </w:rPr>
        <w:t>year</w:t>
      </w:r>
      <w:r w:rsidR="003B094C" w:rsidRPr="003C7DFE">
        <w:rPr>
          <w:rFonts w:asciiTheme="minorHAnsi" w:eastAsiaTheme="minorEastAsia" w:hAnsiTheme="minorHAnsi" w:cstheme="minorBidi"/>
          <w:vertAlign w:val="superscript"/>
        </w:rPr>
        <w:t>-1</w:t>
      </w:r>
      <w:r w:rsidRPr="003C7DFE">
        <w:rPr>
          <w:rFonts w:asciiTheme="minorHAnsi" w:eastAsiaTheme="minorEastAsia" w:hAnsiTheme="minorHAnsi" w:cstheme="minorBidi"/>
        </w:rPr>
        <w:t xml:space="preserve">, which falls short of the observed 1200 </w:t>
      </w:r>
      <w:r w:rsidR="003B094C" w:rsidRPr="003C7DFE">
        <w:rPr>
          <w:rFonts w:asciiTheme="minorHAnsi" w:eastAsiaTheme="minorEastAsia" w:hAnsiTheme="minorHAnsi" w:cstheme="minorBidi"/>
        </w:rPr>
        <w:t>km³</w:t>
      </w:r>
      <w:ins w:id="290" w:author="Carter, Janet M." w:date="2024-07-31T07:59:00Z">
        <w:r w:rsidR="006D4ECE" w:rsidRPr="00005B59">
          <w:rPr>
            <w:rFonts w:asciiTheme="minorHAnsi" w:hAnsiTheme="minorHAnsi" w:cstheme="minorBidi"/>
            <w:lang w:val="en-US"/>
          </w:rPr>
          <w:t>·</w:t>
        </w:r>
      </w:ins>
      <w:del w:id="291" w:author="Carter, Janet M." w:date="2024-07-31T07:59:00Z">
        <w:r w:rsidR="003B094C" w:rsidRPr="003C7DFE" w:rsidDel="006D4ECE">
          <w:rPr>
            <w:rFonts w:asciiTheme="minorHAnsi" w:eastAsiaTheme="minorEastAsia" w:hAnsiTheme="minorHAnsi" w:cstheme="minorBidi"/>
          </w:rPr>
          <w:delText>.</w:delText>
        </w:r>
      </w:del>
      <w:r w:rsidR="003B094C" w:rsidRPr="003C7DFE">
        <w:rPr>
          <w:rFonts w:asciiTheme="minorHAnsi" w:eastAsiaTheme="minorEastAsia" w:hAnsiTheme="minorHAnsi" w:cstheme="minorBidi"/>
        </w:rPr>
        <w:t>year</w:t>
      </w:r>
      <w:r w:rsidR="003B094C" w:rsidRPr="003C7DFE">
        <w:rPr>
          <w:rFonts w:asciiTheme="minorHAnsi" w:eastAsiaTheme="minorEastAsia" w:hAnsiTheme="minorHAnsi" w:cstheme="minorBidi"/>
          <w:vertAlign w:val="superscript"/>
        </w:rPr>
        <w:t>-1</w:t>
      </w:r>
      <w:r w:rsidR="00906BA8" w:rsidRPr="003C7DFE">
        <w:rPr>
          <w:rFonts w:asciiTheme="minorHAnsi" w:eastAsiaTheme="minorEastAsia" w:hAnsiTheme="minorHAnsi" w:cstheme="minorBidi"/>
          <w:vertAlign w:val="superscript"/>
        </w:rPr>
        <w:t xml:space="preserve"> </w:t>
      </w:r>
      <w:r w:rsidR="00027377"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{"citationItems":[{"id":"ITEM-1","itemData":{"ISBN":"22","ISSN":"1098-6596","PMID":"44422938","abstract":"The present report demonstrates the potential of combining observed river discharge information with climate-driven Water Balance Model in order to develop composite runoff fields which are consistent with observed discharges. Such combined runoff fields preserve the accuracy of the discharge measurements and simultaneously the spatial and temporal distribution of simulated runoff, thereby providing the \"best estimate\" of terrestrial runoff over large domains. The method applied in this study utilize a gridded river network at 30-minute spatial resolution to represent the riverine flow pathways and to link the continental land mass to river channels. Selected gauging stations from the Global Runoff Data Centre data archive were co-registered to a simulated topological network (STN-30p) developed at University of New Hampshire. Inter-station regions between gauging stations along STN-30p network were identified. Inter-station discharge and runoff were calculated to compare observed runoff with outputs from water balance model (WBM) simulation. Correction coefficients based on the ratio of observed and simulated runoff for inter-station areas were calculated and applied against simulated runoff to create composite runoff fields. The resulting composite runoff fields (UNH-GRDC Composite Runoff Fields V1.0) are released along with the present report to the scientific community. Besides the final product, intermediate data sets, such as station attributes and long-term monthly regimes of the selected gauging stations, the simulated topological network (STN-30p), STN-30p derived attributes for the selected stations and gridded fields of the inter-station regions along STN-30p are also released. The present study also demonstrates some applications of the composite runoff fields. Besides calculating regional statistics of the continental runoff distribution, the study assessed the monitored portion of the continental land mass and discharge. A potential approach in using the composite runoff fields to develop corrected precipitation fields is also presented.","author":[{"dropping-particle":"","family":"Fekete","given":"B.M.","non-dropping-particle":"","parse-names":false,"suffix":""},{"dropping-particle":"","family":"Vörösmarty","given":"C.J.","non-dropping-particle":"","parse-names":false,"suffix":""},{"dropping-particle":"","family":"Grabs","given":"W.","non-dropping-particle":"","parse-names":false,"suffix":""}],"container-title":"GRDC Reports","id":"ITEM-1","issue":"22","issued":{"date-parts":[["2000"]]},"number-of-pages":"115","title":"Global Composite Runoff Fields on Observed River Discharge and Simulated Water Balances","type":"report"},"uris":["http://www.mendeley.com/documents/?uuid=42ec9fee-5bd4-4e65-ad49-b665edefcc86"]}],"mendeley":{"formattedCitation":"&lt;sup&gt;59&lt;/sup&gt;","plainTextFormattedCitation":"59","previouslyFormattedCitation":"&lt;sup&gt;59&lt;/sup&gt;"},"properties":{"noteIndex":0},"schema":"https://github.com/citation-style-language/schema/raw/master/csl-citation.json"}</w:instrText>
      </w:r>
      <w:r w:rsidR="00027377"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59</w:t>
      </w:r>
      <w:r w:rsidR="00027377" w:rsidRPr="003C7DFE">
        <w:rPr>
          <w:rFonts w:asciiTheme="minorHAnsi" w:eastAsiaTheme="minorEastAsia" w:hAnsiTheme="minorHAnsi" w:cstheme="minorBidi"/>
        </w:rPr>
        <w:fldChar w:fldCharType="end"/>
      </w:r>
      <w:r w:rsidRPr="003C7DFE">
        <w:rPr>
          <w:rFonts w:asciiTheme="minorHAnsi" w:eastAsiaTheme="minorEastAsia" w:hAnsiTheme="minorHAnsi" w:cstheme="minorBidi"/>
        </w:rPr>
        <w:t xml:space="preserve">. </w:t>
      </w:r>
      <w:commentRangeEnd w:id="285"/>
      <w:r w:rsidR="006D4ECE">
        <w:rPr>
          <w:rStyle w:val="CommentReference"/>
        </w:rPr>
        <w:commentReference w:id="285"/>
      </w:r>
      <w:r w:rsidRPr="003C7DFE">
        <w:rPr>
          <w:rFonts w:asciiTheme="minorHAnsi" w:eastAsiaTheme="minorEastAsia" w:hAnsiTheme="minorHAnsi" w:cstheme="minorBidi"/>
        </w:rPr>
        <w:t xml:space="preserve">This underestimation may be attributed to the complexity of the Congo </w:t>
      </w:r>
      <w:ins w:id="292" w:author="Carter, Janet M." w:date="2024-07-31T08:02:00Z">
        <w:r w:rsidR="003F6CAC">
          <w:rPr>
            <w:rFonts w:asciiTheme="minorHAnsi" w:eastAsiaTheme="minorEastAsia" w:hAnsiTheme="minorHAnsi" w:cstheme="minorBidi"/>
          </w:rPr>
          <w:t xml:space="preserve">River </w:t>
        </w:r>
      </w:ins>
      <w:del w:id="293" w:author="Carter, Janet M." w:date="2024-07-31T08:02:00Z">
        <w:r w:rsidRPr="003C7DFE" w:rsidDel="003F6CAC">
          <w:rPr>
            <w:rFonts w:asciiTheme="minorHAnsi" w:eastAsiaTheme="minorEastAsia" w:hAnsiTheme="minorHAnsi" w:cstheme="minorBidi"/>
          </w:rPr>
          <w:delText>b</w:delText>
        </w:r>
      </w:del>
      <w:ins w:id="294" w:author="Carter, Janet M." w:date="2024-07-31T08:02:00Z">
        <w:r w:rsidR="003F6CAC">
          <w:rPr>
            <w:rFonts w:asciiTheme="minorHAnsi" w:eastAsiaTheme="minorEastAsia" w:hAnsiTheme="minorHAnsi" w:cstheme="minorBidi"/>
          </w:rPr>
          <w:t>B</w:t>
        </w:r>
      </w:ins>
      <w:r w:rsidRPr="003C7DFE">
        <w:rPr>
          <w:rFonts w:asciiTheme="minorHAnsi" w:eastAsiaTheme="minorEastAsia" w:hAnsiTheme="minorHAnsi" w:cstheme="minorBidi"/>
        </w:rPr>
        <w:t>asin's hydrological processes</w:t>
      </w:r>
      <w:r w:rsidR="00027377"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{"citationItems":[{"id":"ITEM-1","itemData":{"DOI":"10.1002/2016RG000517","ISSN":"19449208","abstract":"We review the published results on the Congo Basin hydrology and summarize the historic and ongoing research. Annual rainfall is ~1900 mm/yr along an east-west trend across the basin, decreasing northward and southward to ~1100 mm/yr. Historic studies using lysimeters, pans, and models suggest that the annual potential evapotranspiration varies little across the basin at 1100 to 1200 mm/yr. Over the past century, river discharge data have been collected at hundreds of stream gauges with historic and recent data at 96 locations now publicly available. Congo River discharge at Kinshasa-Brazzaville experienced an increase of 21% during the 1960–1970 decade in comparison to most other decades. Satellite altimetry measurements of high and low flows show that water levels in the “Cuvette Centrale” wetland are 0.5 m to 3.0 m higher in elevation than the immediately adjacent Congo River levels. Wetland water depths are shallow at about a meter and there does not appear to be many sizable channels across the “Cuvette”; thus, wetland flows are diffusive. Cuvette waters alone are estimated to emit about 0.5 Pg CH4 and CO2 equivalents/yr, an amount that is significant compared to global carbon evasions. Using these results, we suggest seven hypotheses that focus on the source of the Cuvette waters and how these leave the wetland, on the river discharge generated by historic rainfall, on the connection between climate change and the rainfall-runoff generated by the migrating “tropical rainbelt,” on deforestation and hydroelectric power generation, and on the amount of carbon emitted from Congo waters.","author":[{"dropping-particle":"","family":"Alsdorf","given":"Douglas","non-dropping-particle":"","parse-names":false,"suffix":""},{"dropping-particle":"","family":"Beighley","given":"Ed","non-dropping-particle":"","parse-names":false,"suffix":""},{"dropping-particle":"","family":"Laraque","given":"Alain","non-dropping-particle":"","parse-names":false,"suffix":""},{"dropping-particle":"","family":"Lee","given":"Hyongki","non-dropping-particle":"","parse-names":false,"suffix":""},{"dropping-particle":"","family":"Tshimanga","given":"Raphael","non-dropping-particle":"","parse-names":false,"suffix":""},{"dropping-particle":"","family":"O'Loughlin","given":"Fiachra","non-dropping-particle":"","parse-names":false,"suffix":""},{"dropping-particle":"","family":"Mahé","given":"Gil","non-dropping-particle":"","parse-names":false,"suffix":""},{"dropping-particle":"","family":"Dinga","given":"Bienvenu","non-dropping-particle":"","parse-names":false,"suffix":""},{"dropping-particle":"","family":"Moukandi","given":"Guy","non-dropping-particle":"","parse-names":false,"suffix":""},{"dropping-particle":"","family":"Spencer","given":"Robert G.M.","non-dropping-particle":"","parse-names":false,"suffix":""}],"container-title":"Reviews of Geophysics","id":"ITEM-1","issue":"2","issued":{"date-parts":[["2016"]]},"page":"378-409","title":"Opportunities for hydrologic research in the Congo Basin","type":"article-journal","volume":"54"},"uris":["http://www.mendeley.com/documents/?uuid=25b871dd-1e7e-42ff-920a-c8082cef005e"]}],"mendeley":{"formattedCitation":"&lt;sup&gt;60&lt;/sup&gt;","plainTextFormattedCitation":"60","previouslyFormattedCitation":"&lt;sup&gt;60&lt;/sup&gt;"},"properties":{"noteIndex":0},"schema":"https://github.com/citation-style-language/schema/raw/master/csl-citation.json"}</w:instrText>
      </w:r>
      <w:r w:rsidR="00027377"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60</w:t>
      </w:r>
      <w:r w:rsidR="00027377" w:rsidRPr="003C7DFE">
        <w:rPr>
          <w:rFonts w:asciiTheme="minorHAnsi" w:eastAsiaTheme="minorEastAsia" w:hAnsiTheme="minorHAnsi" w:cstheme="minorBidi"/>
        </w:rPr>
        <w:fldChar w:fldCharType="end"/>
      </w:r>
      <w:r w:rsidRPr="003C7DFE">
        <w:rPr>
          <w:rFonts w:asciiTheme="minorHAnsi" w:eastAsiaTheme="minorEastAsia" w:hAnsiTheme="minorHAnsi" w:cstheme="minorBidi"/>
        </w:rPr>
        <w:t xml:space="preserve">, which the VegET component of the model struggled to fully capture. </w:t>
      </w:r>
    </w:p>
    <w:p w14:paraId="70979A69" w14:textId="0BC503C7" w:rsidR="00AB008D" w:rsidRPr="003C7DFE" w:rsidRDefault="63687F37" w:rsidP="00F77C33">
      <w:pPr>
        <w:spacing w:before="120" w:after="120"/>
        <w:rPr>
          <w:rFonts w:asciiTheme="minorHAnsi" w:eastAsiaTheme="minorEastAsia" w:hAnsiTheme="minorHAnsi" w:cstheme="minorBidi"/>
        </w:rPr>
      </w:pPr>
      <w:r w:rsidRPr="003C7DFE">
        <w:rPr>
          <w:rFonts w:asciiTheme="minorHAnsi" w:eastAsiaTheme="minorEastAsia" w:hAnsiTheme="minorHAnsi" w:cstheme="minorBidi"/>
        </w:rPr>
        <w:t xml:space="preserve">Conversely, the discharge into the Mediterranean Sea from the Nile </w:t>
      </w:r>
      <w:ins w:id="295" w:author="Carter, Janet M." w:date="2024-07-31T08:02:00Z">
        <w:r w:rsidR="003F6CAC">
          <w:rPr>
            <w:rFonts w:asciiTheme="minorHAnsi" w:eastAsiaTheme="minorEastAsia" w:hAnsiTheme="minorHAnsi" w:cstheme="minorBidi"/>
          </w:rPr>
          <w:t>River B</w:t>
        </w:r>
      </w:ins>
      <w:del w:id="296" w:author="Carter, Janet M." w:date="2024-07-31T08:02:00Z">
        <w:r w:rsidRPr="003C7DFE" w:rsidDel="003F6CAC">
          <w:rPr>
            <w:rFonts w:asciiTheme="minorHAnsi" w:eastAsiaTheme="minorEastAsia" w:hAnsiTheme="minorHAnsi" w:cstheme="minorBidi"/>
          </w:rPr>
          <w:delText>b</w:delText>
        </w:r>
      </w:del>
      <w:r w:rsidRPr="003C7DFE">
        <w:rPr>
          <w:rFonts w:asciiTheme="minorHAnsi" w:eastAsiaTheme="minorEastAsia" w:hAnsiTheme="minorHAnsi" w:cstheme="minorBidi"/>
        </w:rPr>
        <w:t>asin was overestimated by</w:t>
      </w:r>
      <w:r w:rsidR="00BA67DF" w:rsidRPr="003C7DFE">
        <w:rPr>
          <w:rFonts w:asciiTheme="minorHAnsi" w:eastAsiaTheme="minorEastAsia" w:hAnsiTheme="minorHAnsi" w:cstheme="minorBidi"/>
        </w:rPr>
        <w:t xml:space="preserve"> 156 </w:t>
      </w:r>
      <w:r w:rsidR="0014085A" w:rsidRPr="003C7DFE">
        <w:rPr>
          <w:rFonts w:asciiTheme="minorHAnsi" w:eastAsiaTheme="minorEastAsia" w:hAnsiTheme="minorHAnsi" w:cstheme="minorBidi"/>
          <w:lang w:val="en-US"/>
        </w:rPr>
        <w:t>km³</w:t>
      </w:r>
      <w:ins w:id="297" w:author="Carter, Janet M." w:date="2024-07-31T08:00:00Z">
        <w:r w:rsidR="0087251B" w:rsidRPr="00005B59">
          <w:rPr>
            <w:rFonts w:asciiTheme="minorHAnsi" w:hAnsiTheme="minorHAnsi" w:cstheme="minorBidi"/>
            <w:lang w:val="en-US"/>
          </w:rPr>
          <w:t>·</w:t>
        </w:r>
      </w:ins>
      <w:del w:id="298" w:author="Carter, Janet M." w:date="2024-07-31T08:00:00Z">
        <w:r w:rsidR="0014085A" w:rsidRPr="003C7DFE" w:rsidDel="0087251B">
          <w:rPr>
            <w:rFonts w:asciiTheme="minorHAnsi" w:eastAsiaTheme="minorEastAsia" w:hAnsiTheme="minorHAnsi" w:cstheme="minorBidi"/>
            <w:lang w:val="en-US"/>
          </w:rPr>
          <w:delText>.</w:delText>
        </w:r>
      </w:del>
      <w:r w:rsidR="0014085A" w:rsidRPr="003C7DFE">
        <w:rPr>
          <w:rFonts w:asciiTheme="minorHAnsi" w:eastAsiaTheme="minorEastAsia" w:hAnsiTheme="minorHAnsi" w:cstheme="minorBidi"/>
          <w:lang w:val="en-US"/>
        </w:rPr>
        <w:t>year</w:t>
      </w:r>
      <w:r w:rsidR="0014085A" w:rsidRPr="003C7DFE">
        <w:rPr>
          <w:rFonts w:asciiTheme="minorHAnsi" w:eastAsiaTheme="minorEastAsia" w:hAnsiTheme="minorHAnsi" w:cstheme="minorBidi"/>
          <w:vertAlign w:val="superscript"/>
          <w:lang w:val="en-US"/>
        </w:rPr>
        <w:t>-1</w:t>
      </w:r>
      <w:r w:rsidR="00BA67DF" w:rsidRPr="003C7DFE">
        <w:rPr>
          <w:rFonts w:asciiTheme="minorHAnsi" w:eastAsiaTheme="minorEastAsia" w:hAnsiTheme="minorHAnsi" w:cstheme="minorBidi"/>
        </w:rPr>
        <w:t xml:space="preserve">against 38 </w:t>
      </w:r>
      <w:r w:rsidR="0014085A" w:rsidRPr="003C7DFE">
        <w:rPr>
          <w:rFonts w:asciiTheme="minorHAnsi" w:eastAsiaTheme="minorEastAsia" w:hAnsiTheme="minorHAnsi" w:cstheme="minorBidi"/>
          <w:lang w:val="en-US"/>
        </w:rPr>
        <w:t>km³</w:t>
      </w:r>
      <w:ins w:id="299" w:author="Carter, Janet M." w:date="2024-07-31T08:00:00Z">
        <w:r w:rsidR="0087251B" w:rsidRPr="00005B59">
          <w:rPr>
            <w:rFonts w:asciiTheme="minorHAnsi" w:hAnsiTheme="minorHAnsi" w:cstheme="minorBidi"/>
            <w:lang w:val="en-US"/>
          </w:rPr>
          <w:t>·</w:t>
        </w:r>
      </w:ins>
      <w:del w:id="300" w:author="Carter, Janet M." w:date="2024-07-31T08:00:00Z">
        <w:r w:rsidR="0014085A" w:rsidRPr="003C7DFE" w:rsidDel="0087251B">
          <w:rPr>
            <w:rFonts w:asciiTheme="minorHAnsi" w:eastAsiaTheme="minorEastAsia" w:hAnsiTheme="minorHAnsi" w:cstheme="minorBidi"/>
            <w:lang w:val="en-US"/>
          </w:rPr>
          <w:delText>.</w:delText>
        </w:r>
      </w:del>
      <w:r w:rsidR="0014085A" w:rsidRPr="003C7DFE">
        <w:rPr>
          <w:rFonts w:asciiTheme="minorHAnsi" w:eastAsiaTheme="minorEastAsia" w:hAnsiTheme="minorHAnsi" w:cstheme="minorBidi"/>
          <w:lang w:val="en-US"/>
        </w:rPr>
        <w:t>year</w:t>
      </w:r>
      <w:r w:rsidR="0014085A" w:rsidRPr="003C7DFE">
        <w:rPr>
          <w:rFonts w:asciiTheme="minorHAnsi" w:eastAsiaTheme="minorEastAsia" w:hAnsiTheme="minorHAnsi" w:cstheme="minorBidi"/>
          <w:vertAlign w:val="superscript"/>
          <w:lang w:val="en-US"/>
        </w:rPr>
        <w:t>-1</w:t>
      </w:r>
      <w:r w:rsidR="00BA67DF" w:rsidRPr="003C7DFE">
        <w:rPr>
          <w:rFonts w:asciiTheme="minorHAnsi" w:eastAsiaTheme="minorEastAsia" w:hAnsiTheme="minorHAnsi" w:cstheme="minorBidi"/>
        </w:rPr>
        <w:t xml:space="preserve">suggested by </w:t>
      </w:r>
      <w:proofErr w:type="spellStart"/>
      <w:r w:rsidR="00BA67DF" w:rsidRPr="003C7DFE">
        <w:rPr>
          <w:rFonts w:asciiTheme="minorHAnsi" w:eastAsiaTheme="minorEastAsia" w:hAnsiTheme="minorHAnsi" w:cstheme="minorBidi"/>
        </w:rPr>
        <w:t>Struglia</w:t>
      </w:r>
      <w:proofErr w:type="spellEnd"/>
      <w:r w:rsidR="00BA67DF" w:rsidRPr="003C7DFE">
        <w:rPr>
          <w:rFonts w:asciiTheme="minorHAnsi" w:eastAsiaTheme="minorEastAsia" w:hAnsiTheme="minorHAnsi" w:cstheme="minorBidi"/>
        </w:rPr>
        <w:t xml:space="preserve"> et al.</w:t>
      </w:r>
      <w:r w:rsidR="00BA67DF"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{"citationItems":[{"id":"ITEM-1","itemData":{"DOI":"10.1175/JCLI-3225.1","ISSN":"08948755","abstract":"River discharge across the Mediterranean catchment basin is investigated by means of an extensive dataset of historical monthly time series to represent at-best discharge into the sea. Results give an annual mean river discharge into the Mediterranean of 8.1 × 103 m 3 s-1, or at most a value that should not exceed 10.4 × 103 m3 s-1. The seasonal cycle has an amplitude of 5 × 103 m 3 s-1, with a dry season in midsummer and a peak flow in early spring. Dominant contributions are from Europe with a climatological annual mean of 5.7 × 103 m3 s-1. Discharge in the Adriatic Sea, the Gulf of Lion, and the Aegean Sea together account for 62% of Mediterranean discharge, which mostly occurs in the Adriatic (2.7 × 103 m3 s-1). The North Atlantic Oscillation (NAO) impacts Mediterranean discharge primarily in winter, with most river discharges across the Mediterranean catchment being anticorrelated with the NAO. Related winter anomalies are about 10%-20% of the winter means. During the period 1960-90, Mediterranean winter discharge as a whole may have undergone year-to-year NAO-related variations of up to 26% of the seasonal mean, while about 17% on decadal time scales. These variations are expected to have occurred mostly in the Gulf of Lion and the Adriatic Sea, together with the Balearic Sea, where the impact of the NAO is greatest. © 2004 American Meteorological Society.","author":[{"dropping-particle":"","family":"Struglia","given":"Maria Vittoria","non-dropping-particle":"","parse-names":false,"suffix":""},{"dropping-particle":"","family":"Mariotti","given":"Annarita","non-dropping-particle":"","parse-names":false,"suffix":""},{"dropping-particle":"","family":"Filograsso","given":"Angelo","non-dropping-particle":"","parse-names":false,"suffix":""}],"container-title":"Journal of Climate","id":"ITEM-1","issue":"24","issued":{"date-parts":[["2004"]]},"page":"4740-4751","title":"River discharge into the Mediterranean sea: Climatology and aspects of the observed variability","type":"article-journal","volume":"17"},"uris":["http://www.mendeley.com/documents/?uuid=0d68f849-b127-4739-a481-f7e3fe024d91"]}],"mendeley":{"formattedCitation":"&lt;sup&gt;61&lt;/sup&gt;","plainTextFormattedCitation":"61","previouslyFormattedCitation":"&lt;sup&gt;61&lt;/sup&gt;"},"properties":{"noteIndex":0},"schema":"https://github.com/citation-style-language/schema/raw/master/csl-citation.json"}</w:instrText>
      </w:r>
      <w:r w:rsidR="00BA67DF"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61</w:t>
      </w:r>
      <w:r w:rsidR="00BA67DF" w:rsidRPr="003C7DFE">
        <w:rPr>
          <w:rFonts w:asciiTheme="minorHAnsi" w:eastAsiaTheme="minorEastAsia" w:hAnsiTheme="minorHAnsi" w:cstheme="minorBidi"/>
        </w:rPr>
        <w:fldChar w:fldCharType="end"/>
      </w:r>
      <w:r w:rsidR="00BA67DF" w:rsidRPr="003C7DFE">
        <w:rPr>
          <w:rFonts w:asciiTheme="minorHAnsi" w:eastAsiaTheme="minorEastAsia" w:hAnsiTheme="minorHAnsi" w:cstheme="minorBidi"/>
        </w:rPr>
        <w:t xml:space="preserve"> (note that other studies suggest a value of 2.5-4.0 </w:t>
      </w:r>
      <w:r w:rsidR="00247C07" w:rsidRPr="003C7DFE">
        <w:rPr>
          <w:lang w:val="en-US"/>
        </w:rPr>
        <w:t>km³</w:t>
      </w:r>
      <w:ins w:id="301" w:author="Carter, Janet M." w:date="2024-07-31T08:00:00Z">
        <w:r w:rsidR="00F11782" w:rsidRPr="00005B59">
          <w:rPr>
            <w:rFonts w:asciiTheme="minorHAnsi" w:hAnsiTheme="minorHAnsi" w:cstheme="minorBidi"/>
            <w:lang w:val="en-US"/>
          </w:rPr>
          <w:t>·</w:t>
        </w:r>
      </w:ins>
      <w:del w:id="302" w:author="Carter, Janet M." w:date="2024-07-31T08:00:00Z">
        <w:r w:rsidR="00247C07" w:rsidRPr="003C7DFE" w:rsidDel="00F11782">
          <w:rPr>
            <w:lang w:val="en-US"/>
          </w:rPr>
          <w:delText>.</w:delText>
        </w:r>
      </w:del>
      <w:r w:rsidR="00247C07" w:rsidRPr="003C7DFE">
        <w:rPr>
          <w:lang w:val="en-US"/>
        </w:rPr>
        <w:t>year</w:t>
      </w:r>
      <w:r w:rsidR="00247C07" w:rsidRPr="003C7DFE">
        <w:rPr>
          <w:vertAlign w:val="superscript"/>
          <w:lang w:val="en-US"/>
        </w:rPr>
        <w:t>-1</w:t>
      </w:r>
      <w:r w:rsidR="00247C07" w:rsidRPr="003C7DFE">
        <w:rPr>
          <w:rFonts w:asciiTheme="minorHAnsi" w:eastAsiaTheme="minorEastAsia" w:hAnsiTheme="minorHAnsi" w:cstheme="minorBidi"/>
        </w:rPr>
        <w:t xml:space="preserve"> </w:t>
      </w:r>
      <w:r w:rsidR="00FA1A94"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{"citationItems":[{"id":"ITEM-1","itemData":{"DOI":"10.1038/s41467-021-24747-9","ISSN":"20411723","PMID":"34301947","abstract":"For millennia the Nile supplied Egypt with more water than needed. As the population grew and the economy expanded, demand on water increased accordingly. Here, we present a comprehensive analysis to reconstruct how total demand on water outstripped supply of the Nile water in the late 1970s, starting from a surplus of about 20 km3 per year in the 1960s leading to a deficit of about 40 km3 per year by the late 2010s. The gap is satisfied by import of virtual water. The role of economic growth in driving per capita demand on water is quantified based on detailed analysis of water use by agriculture and other sectors. We develop and test an empirical model of water demand in Egypt that relates demand on water to growth rates in the economy and population. Looking forward, we project that within this decade of the 2020 s, under nominal scenarios of population and economic growth, Egypt is likely to import more virtual water than the water supplied by the Nile, bringing into question the historical characterization of Egypt as “the gift of the Nile”.","author":[{"dropping-particle":"","family":"Nikiel","given":"Catherine A.","non-dropping-particle":"","parse-names":false,"suffix":""},{"dropping-particle":"","family":"Eltahir","given":"Elfatih A.B.","non-dropping-particle":"","parse-names":false,"suffix":""}],"container-title":"Nature Communications","id":"ITEM-1","issue":"1","issued":{"date-parts":[["2021"]]},"page":"1-11","publisher":"Springer US","title":"Past and future trends of Egypt’s water consumption and its sources","type":"article-journal","volume":"12"},"uris":["http://www.mendeley.com/documents/?uuid=d6520a15-74f2-47fc-baef-726f8d3dae0d"]}],"mendeley":{"formattedCitation":"&lt;sup&gt;62&lt;/sup&gt;","plainTextFormattedCitation":"62","previouslyFormattedCitation":"&lt;sup&gt;62&lt;/sup&gt;"},"properties":{"noteIndex":0},"schema":"https://github.com/citation-style-language/schema/raw/master/csl-citation.json"}</w:instrText>
      </w:r>
      <w:r w:rsidR="00FA1A94"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62</w:t>
      </w:r>
      <w:r w:rsidR="00FA1A94" w:rsidRPr="003C7DFE">
        <w:rPr>
          <w:rFonts w:asciiTheme="minorHAnsi" w:eastAsiaTheme="minorEastAsia" w:hAnsiTheme="minorHAnsi" w:cstheme="minorBidi"/>
        </w:rPr>
        <w:fldChar w:fldCharType="end"/>
      </w:r>
      <w:r w:rsidR="00BA67DF" w:rsidRPr="003C7DFE">
        <w:rPr>
          <w:rFonts w:asciiTheme="minorHAnsi" w:eastAsiaTheme="minorEastAsia" w:hAnsiTheme="minorHAnsi" w:cstheme="minorBidi"/>
        </w:rPr>
        <w:t>).</w:t>
      </w:r>
      <w:r w:rsidRPr="003C7DFE">
        <w:rPr>
          <w:rFonts w:asciiTheme="minorHAnsi" w:eastAsiaTheme="minorEastAsia" w:hAnsiTheme="minorHAnsi" w:cstheme="minorBidi"/>
        </w:rPr>
        <w:t xml:space="preserve"> Despite the model's calibration </w:t>
      </w:r>
      <w:r w:rsidR="002A0F58" w:rsidRPr="003C7DFE">
        <w:rPr>
          <w:rFonts w:asciiTheme="minorHAnsi" w:eastAsiaTheme="minorEastAsia" w:hAnsiTheme="minorHAnsi" w:cstheme="minorBidi"/>
        </w:rPr>
        <w:t xml:space="preserve">to </w:t>
      </w:r>
      <w:r w:rsidRPr="003C7DFE">
        <w:rPr>
          <w:rFonts w:asciiTheme="minorHAnsi" w:eastAsiaTheme="minorEastAsia" w:hAnsiTheme="minorHAnsi" w:cstheme="minorBidi"/>
        </w:rPr>
        <w:t>observed flows, it tends to simulate a naturalized flow scenario for many basins. In the case of the Nile</w:t>
      </w:r>
      <w:r w:rsidR="002A0F58" w:rsidRPr="003C7DFE">
        <w:rPr>
          <w:rFonts w:asciiTheme="minorHAnsi" w:eastAsiaTheme="minorEastAsia" w:hAnsiTheme="minorHAnsi" w:cstheme="minorBidi"/>
        </w:rPr>
        <w:t xml:space="preserve"> River</w:t>
      </w:r>
      <w:r w:rsidRPr="003C7DFE">
        <w:rPr>
          <w:rFonts w:asciiTheme="minorHAnsi" w:eastAsiaTheme="minorEastAsia" w:hAnsiTheme="minorHAnsi" w:cstheme="minorBidi"/>
        </w:rPr>
        <w:t xml:space="preserve">, the </w:t>
      </w:r>
      <w:r w:rsidR="00610E6B" w:rsidRPr="003C7DFE">
        <w:rPr>
          <w:rFonts w:asciiTheme="minorHAnsi" w:eastAsiaTheme="minorEastAsia" w:hAnsiTheme="minorHAnsi" w:cstheme="minorBidi"/>
        </w:rPr>
        <w:t xml:space="preserve">important </w:t>
      </w:r>
      <w:r w:rsidRPr="003C7DFE">
        <w:rPr>
          <w:rFonts w:asciiTheme="minorHAnsi" w:eastAsiaTheme="minorEastAsia" w:hAnsiTheme="minorHAnsi" w:cstheme="minorBidi"/>
        </w:rPr>
        <w:t>human withdrawals within Egypt</w:t>
      </w:r>
      <w:r w:rsidR="008D7CCE"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{"citationItems":[{"id":"ITEM-1","itemData":{"DOI":"10.1038/s41467-021-24747-9","ISSN":"20411723","PMID":"34301947","abstract":"For millennia the Nile supplied Egypt with more water than needed. As the population grew and the economy expanded, demand on water increased accordingly. Here, we present a comprehensive analysis to reconstruct how total demand on water outstripped supply of the Nile water in the late 1970s, starting from a surplus of about 20 km3 per year in the 1960s leading to a deficit of about 40 km3 per year by the late 2010s. The gap is satisfied by import of virtual water. The role of economic growth in driving per capita demand on water is quantified based on detailed analysis of water use by agriculture and other sectors. We develop and test an empirical model of water demand in Egypt that relates demand on water to growth rates in the economy and population. Looking forward, we project that within this decade of the 2020 s, under nominal scenarios of population and economic growth, Egypt is likely to import more virtual water than the water supplied by the Nile, bringing into question the historical characterization of Egypt as “the gift of the Nile”.","author":[{"dropping-particle":"","family":"Nikiel","given":"Catherine A.","non-dropping-particle":"","parse-names":false,"suffix":""},{"dropping-particle":"","family":"Eltahir","given":"Elfatih A.B.","non-dropping-particle":"","parse-names":false,"suffix":""}],"container-title":"Nature Communications","id":"ITEM-1","issue":"1","issued":{"date-parts":[["2021"]]},"page":"1-11","publisher":"Springer US","title":"Past and future trends of Egypt’s water consumption and its sources","type":"article-journal","volume":"12"},"uris":["http://www.mendeley.com/documents/?uuid=d6520a15-74f2-47fc-baef-726f8d3dae0d"]}],"mendeley":{"formattedCitation":"&lt;sup&gt;62&lt;/sup&gt;","plainTextFormattedCitation":"62","previouslyFormattedCitation":"&lt;sup&gt;62&lt;/sup&gt;"},"properties":{"noteIndex":0},"schema":"https://github.com/citation-style-language/schema/raw/master/csl-citation.json"}</w:instrText>
      </w:r>
      <w:r w:rsidR="008D7CCE"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62</w:t>
      </w:r>
      <w:r w:rsidR="008D7CCE" w:rsidRPr="003C7DFE">
        <w:rPr>
          <w:rFonts w:asciiTheme="minorHAnsi" w:eastAsiaTheme="minorEastAsia" w:hAnsiTheme="minorHAnsi" w:cstheme="minorBidi"/>
        </w:rPr>
        <w:fldChar w:fldCharType="end"/>
      </w:r>
      <w:r w:rsidRPr="003C7DFE">
        <w:rPr>
          <w:rFonts w:asciiTheme="minorHAnsi" w:eastAsiaTheme="minorEastAsia" w:hAnsiTheme="minorHAnsi" w:cstheme="minorBidi"/>
        </w:rPr>
        <w:t xml:space="preserve"> and Sudan (estimated for both countries to about 84 </w:t>
      </w:r>
      <w:r w:rsidR="00676FC5" w:rsidRPr="003C7DFE">
        <w:rPr>
          <w:lang w:val="en-US"/>
        </w:rPr>
        <w:t>km³</w:t>
      </w:r>
      <w:ins w:id="303" w:author="Carter, Janet M." w:date="2024-07-31T08:05:00Z">
        <w:r w:rsidR="005673BF" w:rsidRPr="00005B59">
          <w:rPr>
            <w:rFonts w:asciiTheme="minorHAnsi" w:hAnsiTheme="minorHAnsi" w:cstheme="minorBidi"/>
            <w:lang w:val="en-US"/>
          </w:rPr>
          <w:t>·</w:t>
        </w:r>
      </w:ins>
      <w:del w:id="304" w:author="Carter, Janet M." w:date="2024-07-31T08:05:00Z">
        <w:r w:rsidR="00676FC5" w:rsidRPr="003C7DFE" w:rsidDel="005673BF">
          <w:rPr>
            <w:lang w:val="en-US"/>
          </w:rPr>
          <w:delText>.</w:delText>
        </w:r>
      </w:del>
      <w:r w:rsidR="00676FC5" w:rsidRPr="003C7DFE">
        <w:rPr>
          <w:lang w:val="en-US"/>
        </w:rPr>
        <w:t>year</w:t>
      </w:r>
      <w:r w:rsidR="00676FC5" w:rsidRPr="003C7DFE">
        <w:rPr>
          <w:vertAlign w:val="superscript"/>
          <w:lang w:val="en-US"/>
        </w:rPr>
        <w:t>-1</w:t>
      </w:r>
      <w:ins w:id="305" w:author="Carter, Janet M." w:date="2024-07-31T08:05:00Z">
        <w:r w:rsidR="00801909" w:rsidRPr="003C7DFE">
          <w:rPr>
            <w:rFonts w:asciiTheme="minorHAnsi" w:eastAsiaTheme="minorEastAsia" w:hAnsiTheme="minorHAnsi" w:cstheme="minorBidi"/>
          </w:rPr>
          <w:t xml:space="preserve"> </w:t>
        </w:r>
      </w:ins>
      <w:r w:rsidRPr="003C7DFE">
        <w:rPr>
          <w:rFonts w:asciiTheme="minorHAnsi" w:eastAsiaTheme="minorEastAsia" w:hAnsiTheme="minorHAnsi" w:cstheme="minorBidi"/>
        </w:rPr>
        <w:t>for irrigation alone with reference to 2011</w:t>
      </w:r>
      <w:r w:rsidR="008D7CCE" w:rsidRPr="003C7DFE">
        <w:rPr>
          <w:rFonts w:asciiTheme="minorHAnsi" w:eastAsiaTheme="minorEastAsia" w:hAnsiTheme="minorHAnsi" w:cstheme="minorBidi"/>
        </w:rPr>
        <w:fldChar w:fldCharType="begin" w:fldLock="1"/>
      </w:r>
      <w:r w:rsidR="00A4716E" w:rsidRPr="003C7DFE">
        <w:rPr>
          <w:rFonts w:asciiTheme="minorHAnsi" w:eastAsiaTheme="minorEastAsia" w:hAnsiTheme="minorHAnsi" w:cstheme="minorBidi"/>
        </w:rPr>
        <w:instrText>ADDIN CSL_CITATION {"citationItems":[{"id":"ITEM-1","itemData":{"DOI":"10.1016/j.ejrh.2017.04.007","ISSN":"22145818","abstract":"The Nile River Basin covers an area of approximately 3.2 million km2 and is shared by 11 countries. Rapid population growth is expected in the region. The irrigation requirements of Nile riparian countries of existing (6.4 million ha) and additional planned (3.8 million ha, 2050) irrigation schemes were calculated, and the likely water savings through improved irrigation efficiency were evaluated. We applied SPARE:WATER to calculate irrigation demands on the basis of the well-known FAO56 Crop Irrigation Guidelines. Egypt (67 km3 yr−1) and Sudan (19 km3 yr−1) consume the highest share of the 84 km3 yr−1 total (2011). Assuming today's poor irrigation infrastructure, the total consumption was predicted to increase to 123 km3 yr−1 (2050), an amount far exceeding the total annual yield of the Nile Basin. Therefore, a key challenge for water resources management in the Nile Basin is balancing the increasing irrigation water demand basin-wide with the available water supply. We found that water savings from improved irrigation technology will not be able to meet the additional needs of planned areas. Under a theoretical scenario of maximum possible efficiency, the deficit would still be 5 km3 yr−1. For more likely efficiency improvement scenarios, the deficit ranged between 23 and 29 km3 yr−1. Our results suggest that that improving irrigation efficiency may substantially contribute to decreasing water stress on the Nile system but would not completely meet the demand. Study Region The Nile River Basin covers an area of approximately 3.2 million km2 and is shared by 11 countries. Rapid population growth is expected in the region. Study Focus Record population growth is expected for the study region. Therefore, the irrigation requirements of Nile riparian countries of existing (6.4 million ha) and additional planned (3.8 million ha, 2050) irrigation schemes were calculated, and likely water savings through improved irrigation efficiency were evaluated. We applied a spatial decision support system (SPARE:WATER) to calculate the irrigation demands on the basis of the well-known FAO56 Crop Irrigation Guidelines. New Hydrological Insights for the Region Egypt (67 km3yr−1) and Sudan (19 km3yr−1) consume the highest share of 84 km3yr−1 (2011). Assuming today's poor irrigation infrastructure, the total demand were predicted to increase to 123 km3yr−1 (2050), an amount far exceeding the total annual yield of the Nile Basin. Therefore, a key challenge for water resource…","author":[{"dropping-particle":"","family":"Multsch","given":"S.","non-dropping-particle":"","parse-names":false,"suffix":""},{"dropping-particle":"","family":"Elshamy","given":"M. E.","non-dropping-particle":"","parse-names":false,"suffix":""},{"dropping-particle":"","family":"Batarseh","given":"S.","non-dropping-particle":"","parse-names":false,"suffix":""},{"dropping-particle":"","family":"Seid","given":"A. H.","non-dropping-particle":"","parse-names":false,"suffix":""},{"dropping-particle":"","family":"Frede","given":"H. G.","non-dropping-particle":"","parse-names":false,"suffix":""},{"dropping-particle":"","family":"Breuer","given":"L.","non-dropping-particle":"","parse-names":false,"suffix":""}],"container-title":"Journal of Hydrology: Regional Studies","id":"ITEM-1","issue":"June","issued":{"date-parts":[["2017"]]},"page":"315-330","publisher":"Elsevier","title":"Improving irrigation efficiency will be insufficient to meet future water demand in the Nile Basin","type":"article-journal","volume":"12"},"uris":["http://www.mendeley.com/documents/?uuid=5ff5268b-195d-4cdf-bff2-018cf43ea322"]}],"mendeley":{"formattedCitation":"&lt;sup&gt;63&lt;/sup&gt;","plainTextFormattedCitation":"63","previouslyFormattedCitation":"&lt;sup&gt;63&lt;/sup&gt;"},"properties":{"noteIndex":0},"schema":"https://github.com/citation-style-language/schema/raw/master/csl-citation.json"}</w:instrText>
      </w:r>
      <w:r w:rsidR="008D7CCE" w:rsidRPr="003C7DFE">
        <w:rPr>
          <w:rFonts w:asciiTheme="minorHAnsi" w:eastAsiaTheme="minorEastAsia" w:hAnsiTheme="minorHAnsi" w:cstheme="minorBidi"/>
        </w:rPr>
        <w:fldChar w:fldCharType="separate"/>
      </w:r>
      <w:r w:rsidR="00917E01" w:rsidRPr="003C7DFE">
        <w:rPr>
          <w:rFonts w:asciiTheme="minorHAnsi" w:eastAsiaTheme="minorEastAsia" w:hAnsiTheme="minorHAnsi" w:cstheme="minorBidi"/>
          <w:noProof/>
          <w:vertAlign w:val="superscript"/>
        </w:rPr>
        <w:t>63</w:t>
      </w:r>
      <w:r w:rsidR="008D7CCE" w:rsidRPr="003C7DFE">
        <w:rPr>
          <w:rFonts w:asciiTheme="minorHAnsi" w:eastAsiaTheme="minorEastAsia" w:hAnsiTheme="minorHAnsi" w:cstheme="minorBidi"/>
        </w:rPr>
        <w:fldChar w:fldCharType="end"/>
      </w:r>
      <w:r w:rsidRPr="003C7DFE">
        <w:rPr>
          <w:rFonts w:asciiTheme="minorHAnsi" w:eastAsiaTheme="minorEastAsia" w:hAnsiTheme="minorHAnsi" w:cstheme="minorBidi"/>
        </w:rPr>
        <w:t xml:space="preserve">) are not accounted for in the model, leading to a simulated discharge that is considerably higher than the actual flow reaching the Mediterranean. Given Egypt's heavy reliance on the Nile </w:t>
      </w:r>
      <w:ins w:id="306" w:author="Carter, Janet M." w:date="2024-07-31T08:06:00Z">
        <w:r w:rsidR="00801909">
          <w:rPr>
            <w:rFonts w:asciiTheme="minorHAnsi" w:eastAsiaTheme="minorEastAsia" w:hAnsiTheme="minorHAnsi" w:cstheme="minorBidi"/>
          </w:rPr>
          <w:t xml:space="preserve">River </w:t>
        </w:r>
      </w:ins>
      <w:r w:rsidRPr="003C7DFE">
        <w:rPr>
          <w:rFonts w:asciiTheme="minorHAnsi" w:eastAsiaTheme="minorEastAsia" w:hAnsiTheme="minorHAnsi" w:cstheme="minorBidi"/>
        </w:rPr>
        <w:t xml:space="preserve">for its water needs, the disparity between the simulated and actual flows into the sea </w:t>
      </w:r>
      <w:r w:rsidR="001272D6" w:rsidRPr="003C7DFE">
        <w:rPr>
          <w:rFonts w:asciiTheme="minorHAnsi" w:eastAsiaTheme="minorEastAsia" w:hAnsiTheme="minorHAnsi" w:cstheme="minorBidi"/>
        </w:rPr>
        <w:t>emphas</w:t>
      </w:r>
      <w:del w:id="307" w:author="Carter, Janet M." w:date="2024-07-31T08:06:00Z">
        <w:r w:rsidR="001272D6" w:rsidRPr="003C7DFE" w:rsidDel="00B91A15">
          <w:rPr>
            <w:rFonts w:asciiTheme="minorHAnsi" w:eastAsiaTheme="minorEastAsia" w:hAnsiTheme="minorHAnsi" w:cstheme="minorBidi"/>
          </w:rPr>
          <w:delText>es</w:delText>
        </w:r>
      </w:del>
      <w:ins w:id="308" w:author="Carter, Janet M." w:date="2024-07-31T08:06:00Z">
        <w:r w:rsidR="00B91A15">
          <w:rPr>
            <w:rFonts w:asciiTheme="minorHAnsi" w:eastAsiaTheme="minorEastAsia" w:hAnsiTheme="minorHAnsi" w:cstheme="minorBidi"/>
          </w:rPr>
          <w:t>izes</w:t>
        </w:r>
      </w:ins>
      <w:r w:rsidR="001272D6" w:rsidRPr="003C7DFE">
        <w:rPr>
          <w:rFonts w:asciiTheme="minorHAnsi" w:eastAsiaTheme="minorEastAsia" w:hAnsiTheme="minorHAnsi" w:cstheme="minorBidi"/>
        </w:rPr>
        <w:t xml:space="preserve"> </w:t>
      </w:r>
      <w:r w:rsidRPr="003C7DFE">
        <w:rPr>
          <w:rFonts w:asciiTheme="minorHAnsi" w:eastAsiaTheme="minorEastAsia" w:hAnsiTheme="minorHAnsi" w:cstheme="minorBidi"/>
        </w:rPr>
        <w:t>the importance of incorporating human water use and management practices into the model for a more accurate representation of discharge volumes.</w:t>
      </w:r>
    </w:p>
    <w:p w14:paraId="36B76B7D" w14:textId="31D67FFC" w:rsidR="007E5A01" w:rsidRPr="003C7DFE" w:rsidRDefault="007E5A01" w:rsidP="00F77C33">
      <w:pPr>
        <w:spacing w:before="120" w:after="120"/>
        <w:rPr>
          <w:bCs/>
        </w:rPr>
      </w:pPr>
    </w:p>
    <w:p w14:paraId="753649BB" w14:textId="3C7CF616" w:rsidR="000A5723" w:rsidRPr="003C7DFE" w:rsidRDefault="00B9314D" w:rsidP="00F77C33">
      <w:pPr>
        <w:spacing w:before="120" w:after="120"/>
        <w:rPr>
          <w:bCs/>
        </w:rPr>
      </w:pPr>
      <w:commentRangeStart w:id="309"/>
      <w:r w:rsidRPr="003C7DFE">
        <w:rPr>
          <w:rFonts w:ascii="Times New Roman" w:hAnsi="Times New Roman"/>
          <w:noProof/>
          <w:sz w:val="24"/>
          <w:szCs w:val="24"/>
          <w:lang w:val="en-US" w:eastAsia="en-US"/>
        </w:rPr>
        <w:lastRenderedPageBreak/>
        <w:drawing>
          <wp:inline distT="0" distB="0" distL="0" distR="0" wp14:anchorId="693F59BC" wp14:editId="59DCF555">
            <wp:extent cx="5292090" cy="5880100"/>
            <wp:effectExtent l="0" t="0" r="3810" b="6350"/>
            <wp:docPr id="1482959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92090" cy="5880100"/>
                    </a:xfrm>
                    <a:prstGeom prst="rect">
                      <a:avLst/>
                    </a:prstGeom>
                    <a:noFill/>
                    <a:ln>
                      <a:noFill/>
                    </a:ln>
                  </pic:spPr>
                </pic:pic>
              </a:graphicData>
            </a:graphic>
          </wp:inline>
        </w:drawing>
      </w:r>
      <w:commentRangeEnd w:id="309"/>
      <w:r w:rsidR="002A5509">
        <w:rPr>
          <w:rStyle w:val="CommentReference"/>
        </w:rPr>
        <w:commentReference w:id="309"/>
      </w:r>
      <w:r w:rsidR="63687F37" w:rsidRPr="003C7DFE">
        <w:rPr>
          <w:b/>
          <w:bCs/>
        </w:rPr>
        <w:t>Fig. 4</w:t>
      </w:r>
      <w:r w:rsidR="63687F37" w:rsidRPr="003C7DFE">
        <w:t xml:space="preserve">. Performance evaluation of the </w:t>
      </w:r>
      <w:proofErr w:type="spellStart"/>
      <w:r w:rsidR="0060582F" w:rsidRPr="003C7DFE">
        <w:t>VegDischarge</w:t>
      </w:r>
      <w:proofErr w:type="spellEnd"/>
      <w:r w:rsidR="0060582F" w:rsidRPr="003C7DFE">
        <w:t xml:space="preserve"> v1</w:t>
      </w:r>
      <w:r w:rsidR="63687F37" w:rsidRPr="003C7DFE">
        <w:t xml:space="preserve"> data for </w:t>
      </w:r>
      <w:r w:rsidR="000F7138" w:rsidRPr="003C7DFE">
        <w:t xml:space="preserve">selected </w:t>
      </w:r>
      <w:r w:rsidR="63687F37" w:rsidRPr="003C7DFE">
        <w:t>African river basins. Th</w:t>
      </w:r>
      <w:r w:rsidR="000F7138" w:rsidRPr="003C7DFE">
        <w:t>e</w:t>
      </w:r>
      <w:r w:rsidR="63687F37" w:rsidRPr="003C7DFE">
        <w:t xml:space="preserve"> scatter plot </w:t>
      </w:r>
      <w:r w:rsidR="00E00A77" w:rsidRPr="003C7DFE">
        <w:t xml:space="preserve">a) </w:t>
      </w:r>
      <w:r w:rsidR="63687F37" w:rsidRPr="003C7DFE">
        <w:t xml:space="preserve">compares the annual observed discharge (x-axis) with the simulated discharge (y-axis) from the </w:t>
      </w:r>
      <w:proofErr w:type="spellStart"/>
      <w:r w:rsidR="00363BB5" w:rsidRPr="003C7DFE">
        <w:t>VegDischarge</w:t>
      </w:r>
      <w:proofErr w:type="spellEnd"/>
      <w:r w:rsidR="00363BB5" w:rsidRPr="003C7DFE">
        <w:t xml:space="preserve"> v1 </w:t>
      </w:r>
      <w:r w:rsidR="00503AA9" w:rsidRPr="003C7DFE">
        <w:t xml:space="preserve">data </w:t>
      </w:r>
      <w:r w:rsidR="63687F37" w:rsidRPr="003C7DFE">
        <w:t xml:space="preserve">for selected river basin outlets </w:t>
      </w:r>
      <w:r w:rsidR="00503AA9" w:rsidRPr="003C7DFE">
        <w:t xml:space="preserve">discharge </w:t>
      </w:r>
      <w:r w:rsidR="63687F37" w:rsidRPr="003C7DFE">
        <w:t xml:space="preserve">into the seas in Africa. Inset </w:t>
      </w:r>
      <w:r w:rsidR="00537214" w:rsidRPr="003C7DFE">
        <w:t>b</w:t>
      </w:r>
      <w:r w:rsidR="63687F37" w:rsidRPr="003C7DFE">
        <w:t>) provides a detailed view of basins with lower discharge volumes</w:t>
      </w:r>
      <w:r w:rsidR="00F06C85" w:rsidRPr="003C7DFE">
        <w:t xml:space="preserve"> (</w:t>
      </w:r>
      <w:r w:rsidR="00984824" w:rsidRPr="003C7DFE">
        <w:rPr>
          <w:rFonts w:cs="Calibri"/>
        </w:rPr>
        <w:t>≤</w:t>
      </w:r>
      <w:r w:rsidR="009969F8" w:rsidRPr="003C7DFE">
        <w:t xml:space="preserve"> 70 km</w:t>
      </w:r>
      <w:r w:rsidR="009969F8" w:rsidRPr="003C7DFE">
        <w:rPr>
          <w:vertAlign w:val="superscript"/>
        </w:rPr>
        <w:t>3</w:t>
      </w:r>
      <w:ins w:id="310" w:author="Carter, Janet M." w:date="2024-07-31T08:11:00Z">
        <w:r w:rsidR="00D02FB2" w:rsidRPr="00005B59">
          <w:rPr>
            <w:rFonts w:asciiTheme="minorHAnsi" w:hAnsiTheme="minorHAnsi" w:cstheme="minorBidi"/>
            <w:lang w:val="en-US"/>
          </w:rPr>
          <w:t>·</w:t>
        </w:r>
      </w:ins>
      <w:del w:id="311" w:author="Carter, Janet M." w:date="2024-07-31T08:10:00Z">
        <w:r w:rsidR="009969F8" w:rsidRPr="003C7DFE" w:rsidDel="00D02FB2">
          <w:delText>.</w:delText>
        </w:r>
      </w:del>
      <w:proofErr w:type="gramStart"/>
      <w:r w:rsidR="009969F8" w:rsidRPr="003C7DFE">
        <w:t>year</w:t>
      </w:r>
      <w:r w:rsidR="009969F8" w:rsidRPr="003C7DFE">
        <w:rPr>
          <w:vertAlign w:val="superscript"/>
        </w:rPr>
        <w:t>-1</w:t>
      </w:r>
      <w:proofErr w:type="gramEnd"/>
      <w:r w:rsidR="009969F8" w:rsidRPr="003C7DFE">
        <w:t>)</w:t>
      </w:r>
      <w:r w:rsidR="007A7410" w:rsidRPr="003C7DFE">
        <w:t xml:space="preserve">, and </w:t>
      </w:r>
      <w:r w:rsidR="007C371D" w:rsidRPr="003C7DFE">
        <w:t>c) shows the African map with considered basins</w:t>
      </w:r>
      <w:r w:rsidR="63687F37" w:rsidRPr="003C7DFE">
        <w:t>.</w:t>
      </w:r>
      <w:ins w:id="312" w:author="Carter, Janet M." w:date="2024-07-31T08:13:00Z">
        <w:r w:rsidR="006037BC">
          <w:t xml:space="preserve"> </w:t>
        </w:r>
        <w:commentRangeStart w:id="313"/>
        <w:r w:rsidR="006037BC" w:rsidRPr="003C7DFE">
          <w:rPr>
            <w:rFonts w:asciiTheme="minorHAnsi" w:eastAsiaTheme="minorEastAsia" w:hAnsiTheme="minorHAnsi" w:cstheme="minorHAnsi"/>
          </w:rPr>
          <w:t>R²</w:t>
        </w:r>
        <w:r w:rsidR="006037BC">
          <w:t>=coefficient of determination; NSE=Nash-</w:t>
        </w:r>
      </w:ins>
      <w:ins w:id="314" w:author="Carter, Janet M." w:date="2024-07-31T08:14:00Z">
        <w:r w:rsidR="007116BD">
          <w:t>Sutcliffe efficiency; KGE=Kling-Gupta Efficiency; PBIAS=Percent Bias.</w:t>
        </w:r>
        <w:commentRangeEnd w:id="313"/>
        <w:r w:rsidR="001F6C92">
          <w:rPr>
            <w:rStyle w:val="CommentReference"/>
          </w:rPr>
          <w:commentReference w:id="313"/>
        </w:r>
      </w:ins>
    </w:p>
    <w:p w14:paraId="4F00F778" w14:textId="0A95D874" w:rsidR="007E5A01" w:rsidRPr="003C7DFE" w:rsidRDefault="63687F37" w:rsidP="00F77C33">
      <w:pPr>
        <w:spacing w:before="120" w:after="120"/>
        <w:rPr>
          <w:bCs/>
        </w:rPr>
      </w:pPr>
      <w:r w:rsidRPr="003C7DFE">
        <w:t xml:space="preserve">Fig. 5 presents an expansive evaluation of the </w:t>
      </w:r>
      <w:proofErr w:type="spellStart"/>
      <w:r w:rsidR="0060582F" w:rsidRPr="003C7DFE">
        <w:t>VegDischarge</w:t>
      </w:r>
      <w:proofErr w:type="spellEnd"/>
      <w:r w:rsidR="0060582F" w:rsidRPr="003C7DFE">
        <w:t xml:space="preserve"> v1</w:t>
      </w:r>
      <w:r w:rsidRPr="003C7DFE">
        <w:t xml:space="preserve"> performance using a comprehensive dataset of 242 Global Runoff Data Centre (GRDC)</w:t>
      </w:r>
      <w:r w:rsidR="00C60BE7" w:rsidRPr="003C7DFE">
        <w:rPr>
          <w:rFonts w:asciiTheme="minorHAnsi" w:hAnsiTheme="minorHAnsi" w:cstheme="minorBidi"/>
          <w:sz w:val="20"/>
          <w:szCs w:val="20"/>
        </w:rPr>
        <w:fldChar w:fldCharType="begin" w:fldLock="1"/>
      </w:r>
      <w:r w:rsidR="00917E01"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C60BE7" w:rsidRPr="003C7DFE">
        <w:rPr>
          <w:rFonts w:asciiTheme="minorHAnsi" w:hAnsiTheme="minorHAnsi" w:cstheme="minorBidi"/>
          <w:sz w:val="20"/>
          <w:szCs w:val="20"/>
        </w:rPr>
        <w:fldChar w:fldCharType="separate"/>
      </w:r>
      <w:r w:rsidR="006D044F" w:rsidRPr="003C7DFE">
        <w:rPr>
          <w:rFonts w:asciiTheme="minorHAnsi" w:hAnsiTheme="minorHAnsi" w:cstheme="minorBidi"/>
          <w:noProof/>
          <w:sz w:val="20"/>
          <w:szCs w:val="20"/>
          <w:vertAlign w:val="superscript"/>
        </w:rPr>
        <w:t>54</w:t>
      </w:r>
      <w:r w:rsidR="00C60BE7" w:rsidRPr="003C7DFE">
        <w:rPr>
          <w:rFonts w:asciiTheme="minorHAnsi" w:hAnsiTheme="minorHAnsi" w:cstheme="minorBidi"/>
          <w:sz w:val="20"/>
          <w:szCs w:val="20"/>
        </w:rPr>
        <w:fldChar w:fldCharType="end"/>
      </w:r>
      <w:r w:rsidRPr="003C7DFE">
        <w:t xml:space="preserve"> stations spread across Africa with different time periods of data availability. The scatter plot demonstrates the model's ability to simulate annual total discharge with high fidelity when compared to observed data, as indicated by robust performance metrics: R² value of 0.97, NSE of 0.95, </w:t>
      </w:r>
      <w:del w:id="315" w:author="Carter, Janet M." w:date="2024-07-31T08:23:00Z">
        <w:r w:rsidRPr="003C7DFE" w:rsidDel="00E75457">
          <w:delText xml:space="preserve">a </w:delText>
        </w:r>
      </w:del>
      <w:r w:rsidRPr="003C7DFE">
        <w:t xml:space="preserve">KGE of 0.84, and </w:t>
      </w:r>
      <w:del w:id="316" w:author="Carter, Janet M." w:date="2024-07-31T08:23:00Z">
        <w:r w:rsidRPr="003C7DFE" w:rsidDel="00E75457">
          <w:delText xml:space="preserve">a </w:delText>
        </w:r>
      </w:del>
      <w:r w:rsidRPr="003C7DFE">
        <w:t xml:space="preserve">PBIAS of 1.2%. These statistics </w:t>
      </w:r>
      <w:del w:id="317" w:author="Carter, Janet M." w:date="2024-07-31T08:23:00Z">
        <w:r w:rsidRPr="003C7DFE" w:rsidDel="00E75457">
          <w:delText xml:space="preserve">suggest </w:delText>
        </w:r>
      </w:del>
      <w:ins w:id="318" w:author="Carter, Janet M." w:date="2024-07-31T08:23:00Z">
        <w:r w:rsidR="00E75457">
          <w:t>indicate</w:t>
        </w:r>
        <w:r w:rsidR="00E75457" w:rsidRPr="003C7DFE">
          <w:t xml:space="preserve"> </w:t>
        </w:r>
      </w:ins>
      <w:r w:rsidRPr="003C7DFE">
        <w:t>that the model's simulations align closely with observed runoff patterns across various hydrological environments and temporal data availability within the continent.</w:t>
      </w:r>
    </w:p>
    <w:p w14:paraId="5B51D607" w14:textId="77777777" w:rsidR="005423FC" w:rsidRPr="003C7DFE" w:rsidRDefault="005423FC" w:rsidP="00F77C33">
      <w:pPr>
        <w:spacing w:before="120" w:after="120"/>
        <w:rPr>
          <w:bCs/>
        </w:rPr>
      </w:pPr>
    </w:p>
    <w:p w14:paraId="5DF2CB6E" w14:textId="200418E7" w:rsidR="005423FC" w:rsidRPr="003C7DFE" w:rsidRDefault="005423FC" w:rsidP="00F77C33">
      <w:pPr>
        <w:spacing w:before="120" w:after="120"/>
        <w:rPr>
          <w:bCs/>
        </w:rPr>
      </w:pPr>
    </w:p>
    <w:p w14:paraId="4628A547" w14:textId="77777777" w:rsidR="00480429" w:rsidRPr="003C7DFE" w:rsidRDefault="00480429" w:rsidP="00F77C33">
      <w:pPr>
        <w:spacing w:before="120" w:after="120"/>
        <w:rPr>
          <w:bCs/>
        </w:rPr>
      </w:pPr>
    </w:p>
    <w:p w14:paraId="222EB4AE" w14:textId="1517BAA9" w:rsidR="00B9314D" w:rsidRPr="003C7DFE" w:rsidRDefault="00B9314D" w:rsidP="00B9314D">
      <w:pPr>
        <w:spacing w:before="100" w:beforeAutospacing="1" w:after="100" w:afterAutospacing="1"/>
        <w:jc w:val="left"/>
        <w:rPr>
          <w:rFonts w:ascii="Times New Roman" w:hAnsi="Times New Roman"/>
          <w:sz w:val="24"/>
          <w:szCs w:val="24"/>
          <w:lang w:val="en-US" w:eastAsia="en-US"/>
        </w:rPr>
      </w:pPr>
      <w:r w:rsidRPr="003C7DFE">
        <w:rPr>
          <w:rFonts w:ascii="Times New Roman" w:hAnsi="Times New Roman"/>
          <w:noProof/>
          <w:sz w:val="24"/>
          <w:szCs w:val="24"/>
          <w:lang w:val="en-US" w:eastAsia="en-US"/>
        </w:rPr>
        <w:drawing>
          <wp:inline distT="0" distB="0" distL="0" distR="0" wp14:anchorId="574C38DF" wp14:editId="074CF12A">
            <wp:extent cx="5292090" cy="5292090"/>
            <wp:effectExtent l="0" t="0" r="3810" b="3810"/>
            <wp:docPr id="570256325" name="Picture 2" descr="A diagram of a scatter plot of observed and simul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56325" name="Picture 2" descr="A diagram of a scatter plot of observed and simulated&#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92090" cy="5292090"/>
                    </a:xfrm>
                    <a:prstGeom prst="rect">
                      <a:avLst/>
                    </a:prstGeom>
                    <a:noFill/>
                    <a:ln>
                      <a:noFill/>
                    </a:ln>
                  </pic:spPr>
                </pic:pic>
              </a:graphicData>
            </a:graphic>
          </wp:inline>
        </w:drawing>
      </w:r>
    </w:p>
    <w:p w14:paraId="6D411CBE" w14:textId="1B910DCF" w:rsidR="63687F37" w:rsidRPr="003C7DFE" w:rsidRDefault="63687F37" w:rsidP="00F77C33">
      <w:pPr>
        <w:spacing w:before="120" w:after="120"/>
      </w:pPr>
      <w:r w:rsidRPr="003C7DFE">
        <w:rPr>
          <w:b/>
          <w:bCs/>
        </w:rPr>
        <w:t>Fig. 5.</w:t>
      </w:r>
      <w:r w:rsidRPr="003C7DFE">
        <w:t xml:space="preserve"> Comprehensive validation of the </w:t>
      </w:r>
      <w:proofErr w:type="spellStart"/>
      <w:r w:rsidR="0060582F" w:rsidRPr="003C7DFE">
        <w:t>VegDischarge</w:t>
      </w:r>
      <w:proofErr w:type="spellEnd"/>
      <w:r w:rsidR="0060582F" w:rsidRPr="003C7DFE">
        <w:t xml:space="preserve"> v1</w:t>
      </w:r>
      <w:r w:rsidRPr="003C7DFE">
        <w:t xml:space="preserve"> across Africa </w:t>
      </w:r>
      <w:ins w:id="319" w:author="Carter, Janet M." w:date="2024-07-31T08:23:00Z">
        <w:r w:rsidR="00E36C6A">
          <w:t>u</w:t>
        </w:r>
      </w:ins>
      <w:del w:id="320" w:author="Carter, Janet M." w:date="2024-07-31T08:23:00Z">
        <w:r w:rsidRPr="003C7DFE" w:rsidDel="00E36C6A">
          <w:delText>U</w:delText>
        </w:r>
      </w:del>
      <w:r w:rsidRPr="003C7DFE">
        <w:t>sing GRDC data. Fig</w:t>
      </w:r>
      <w:r w:rsidR="003857B3" w:rsidRPr="003C7DFE">
        <w:t>. 5a)</w:t>
      </w:r>
      <w:r w:rsidRPr="003C7DFE">
        <w:t xml:space="preserve"> contrasts observed annual total discharge data from 242 </w:t>
      </w:r>
      <w:ins w:id="321" w:author="Carter, Janet M." w:date="2024-07-31T08:24:00Z">
        <w:r w:rsidR="00E36C6A" w:rsidRPr="003C7DFE">
          <w:t>Global Runoff Data Centre (GRDC)</w:t>
        </w:r>
        <w:r w:rsidR="00E36C6A" w:rsidRPr="003C7DFE">
          <w:rPr>
            <w:rFonts w:asciiTheme="minorHAnsi" w:hAnsiTheme="minorHAnsi" w:cstheme="minorBidi"/>
            <w:sz w:val="20"/>
            <w:szCs w:val="20"/>
          </w:rPr>
          <w:fldChar w:fldCharType="begin" w:fldLock="1"/>
        </w:r>
        <w:r w:rsidR="00E36C6A"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E36C6A" w:rsidRPr="003C7DFE">
          <w:rPr>
            <w:rFonts w:asciiTheme="minorHAnsi" w:hAnsiTheme="minorHAnsi" w:cstheme="minorBidi"/>
            <w:sz w:val="20"/>
            <w:szCs w:val="20"/>
          </w:rPr>
          <w:fldChar w:fldCharType="separate"/>
        </w:r>
        <w:r w:rsidR="00E36C6A" w:rsidRPr="003C7DFE">
          <w:rPr>
            <w:rFonts w:asciiTheme="minorHAnsi" w:hAnsiTheme="minorHAnsi" w:cstheme="minorBidi"/>
            <w:noProof/>
            <w:sz w:val="20"/>
            <w:szCs w:val="20"/>
            <w:vertAlign w:val="superscript"/>
          </w:rPr>
          <w:t>54</w:t>
        </w:r>
        <w:r w:rsidR="00E36C6A" w:rsidRPr="003C7DFE">
          <w:rPr>
            <w:rFonts w:asciiTheme="minorHAnsi" w:hAnsiTheme="minorHAnsi" w:cstheme="minorBidi"/>
            <w:sz w:val="20"/>
            <w:szCs w:val="20"/>
          </w:rPr>
          <w:fldChar w:fldCharType="end"/>
        </w:r>
        <w:r w:rsidR="00E36C6A" w:rsidRPr="003C7DFE">
          <w:t xml:space="preserve"> </w:t>
        </w:r>
      </w:ins>
      <w:del w:id="322" w:author="Carter, Janet M." w:date="2024-07-31T08:24:00Z">
        <w:r w:rsidRPr="003C7DFE" w:rsidDel="00E36C6A">
          <w:delText>GRDC</w:delText>
        </w:r>
      </w:del>
      <w:r w:rsidRPr="003C7DFE">
        <w:t xml:space="preserve"> stations with simulated values from the </w:t>
      </w:r>
      <w:proofErr w:type="spellStart"/>
      <w:r w:rsidR="003857B3" w:rsidRPr="003C7DFE">
        <w:t>VegDischarge</w:t>
      </w:r>
      <w:proofErr w:type="spellEnd"/>
      <w:r w:rsidR="003857B3" w:rsidRPr="003C7DFE">
        <w:t xml:space="preserve"> v1</w:t>
      </w:r>
      <w:r w:rsidRPr="003C7DFE">
        <w:t xml:space="preserve"> </w:t>
      </w:r>
      <w:r w:rsidR="003857B3" w:rsidRPr="003C7DFE">
        <w:t>data</w:t>
      </w:r>
      <w:r w:rsidRPr="003C7DFE">
        <w:t xml:space="preserve">, reflecting the model's high accuracy in replicating discharge across varying hydrological contexts and time frames within the African continent. The inset </w:t>
      </w:r>
      <w:r w:rsidR="00734491" w:rsidRPr="003C7DFE">
        <w:t>b)</w:t>
      </w:r>
      <w:r w:rsidRPr="003C7DFE">
        <w:t xml:space="preserve"> zooms in on stations with lower discharge volumes</w:t>
      </w:r>
      <w:r w:rsidR="00B87481" w:rsidRPr="003C7DFE">
        <w:t xml:space="preserve"> (</w:t>
      </w:r>
      <w:r w:rsidR="00B87481" w:rsidRPr="003C7DFE">
        <w:rPr>
          <w:rFonts w:cs="Calibri"/>
        </w:rPr>
        <w:t>≤</w:t>
      </w:r>
      <w:r w:rsidR="00B87481" w:rsidRPr="003C7DFE">
        <w:t xml:space="preserve"> </w:t>
      </w:r>
      <w:r w:rsidR="00B9160C" w:rsidRPr="003C7DFE">
        <w:t>3</w:t>
      </w:r>
      <w:r w:rsidR="00B87481" w:rsidRPr="003C7DFE">
        <w:t>0 km</w:t>
      </w:r>
      <w:r w:rsidR="00B87481" w:rsidRPr="003C7DFE">
        <w:rPr>
          <w:vertAlign w:val="superscript"/>
        </w:rPr>
        <w:t>3</w:t>
      </w:r>
      <w:del w:id="323" w:author="Carter, Janet M." w:date="2024-07-31T08:23:00Z">
        <w:r w:rsidR="00B87481" w:rsidRPr="003C7DFE" w:rsidDel="00E75457">
          <w:delText>.</w:delText>
        </w:r>
      </w:del>
      <w:ins w:id="324" w:author="Carter, Janet M." w:date="2024-07-31T08:23:00Z">
        <w:r w:rsidR="00E75457" w:rsidRPr="00005B59">
          <w:rPr>
            <w:rFonts w:asciiTheme="minorHAnsi" w:hAnsiTheme="minorHAnsi" w:cstheme="minorBidi"/>
            <w:lang w:val="en-US"/>
          </w:rPr>
          <w:t>·</w:t>
        </w:r>
      </w:ins>
      <w:proofErr w:type="gramStart"/>
      <w:r w:rsidR="00B87481" w:rsidRPr="003C7DFE">
        <w:t>year</w:t>
      </w:r>
      <w:r w:rsidR="00B87481" w:rsidRPr="003C7DFE">
        <w:rPr>
          <w:vertAlign w:val="superscript"/>
        </w:rPr>
        <w:t>-1</w:t>
      </w:r>
      <w:proofErr w:type="gramEnd"/>
      <w:r w:rsidR="00B87481" w:rsidRPr="003C7DFE">
        <w:t>)</w:t>
      </w:r>
      <w:r w:rsidRPr="003C7DFE">
        <w:t>, ensuring a granular analysis of model performance in smaller basins</w:t>
      </w:r>
      <w:r w:rsidR="00734491" w:rsidRPr="003C7DFE">
        <w:t>, and c) shows the African map with</w:t>
      </w:r>
      <w:r w:rsidR="0049237A" w:rsidRPr="003C7DFE">
        <w:t xml:space="preserve"> the locations of the gauge stations</w:t>
      </w:r>
      <w:r w:rsidRPr="003C7DFE">
        <w:t>.</w:t>
      </w:r>
      <w:ins w:id="325" w:author="Carter, Janet M." w:date="2024-07-31T08:23:00Z">
        <w:r w:rsidR="00E75457">
          <w:t xml:space="preserve"> </w:t>
        </w:r>
        <w:commentRangeStart w:id="326"/>
        <w:r w:rsidR="00E75457" w:rsidRPr="003C7DFE">
          <w:rPr>
            <w:rFonts w:asciiTheme="minorHAnsi" w:eastAsiaTheme="minorEastAsia" w:hAnsiTheme="minorHAnsi" w:cstheme="minorHAnsi"/>
          </w:rPr>
          <w:t>R²</w:t>
        </w:r>
        <w:r w:rsidR="00E75457">
          <w:t>=coefficient of determination; NSE=Nash-Sutcliffe efficiency; KGE=Kling-Gupta Efficiency; PBIAS=Percent Bias.</w:t>
        </w:r>
        <w:commentRangeEnd w:id="326"/>
        <w:r w:rsidR="00E75457">
          <w:rPr>
            <w:rStyle w:val="CommentReference"/>
          </w:rPr>
          <w:commentReference w:id="326"/>
        </w:r>
      </w:ins>
    </w:p>
    <w:p w14:paraId="66BD417C" w14:textId="0E994167" w:rsidR="000A1338" w:rsidRPr="003C7DFE" w:rsidRDefault="00C60BE7" w:rsidP="00F77C33">
      <w:pPr>
        <w:spacing w:before="120" w:after="120"/>
        <w:rPr>
          <w:bCs/>
        </w:rPr>
      </w:pPr>
      <w:r w:rsidRPr="003C7DFE">
        <w:rPr>
          <w:bCs/>
          <w:lang w:val="en-US"/>
        </w:rPr>
        <w:t>Fig.</w:t>
      </w:r>
      <w:r w:rsidR="000A1338" w:rsidRPr="003C7DFE">
        <w:rPr>
          <w:bCs/>
          <w:lang w:val="en-US"/>
        </w:rPr>
        <w:t xml:space="preserve"> 6</w:t>
      </w:r>
      <w:r w:rsidR="001F07BE" w:rsidRPr="003C7DFE">
        <w:rPr>
          <w:bCs/>
          <w:lang w:val="en-US"/>
        </w:rPr>
        <w:t>&amp;</w:t>
      </w:r>
      <w:r w:rsidR="00F3263B" w:rsidRPr="003C7DFE">
        <w:rPr>
          <w:bCs/>
          <w:lang w:val="en-US"/>
        </w:rPr>
        <w:t>7</w:t>
      </w:r>
      <w:r w:rsidR="000A1338" w:rsidRPr="003C7DFE">
        <w:rPr>
          <w:bCs/>
          <w:lang w:val="en-US"/>
        </w:rPr>
        <w:t xml:space="preserve"> </w:t>
      </w:r>
      <w:r w:rsidR="00FB598A" w:rsidRPr="003C7DFE">
        <w:rPr>
          <w:bCs/>
          <w:lang w:val="en-US"/>
        </w:rPr>
        <w:t>show</w:t>
      </w:r>
      <w:del w:id="327" w:author="Carter, Janet M." w:date="2024-07-31T08:25:00Z">
        <w:r w:rsidR="00FB598A" w:rsidRPr="003C7DFE" w:rsidDel="00DD471A">
          <w:rPr>
            <w:bCs/>
            <w:lang w:val="en-US"/>
          </w:rPr>
          <w:delText>s</w:delText>
        </w:r>
      </w:del>
      <w:r w:rsidR="000A1338" w:rsidRPr="003C7DFE">
        <w:rPr>
          <w:bCs/>
          <w:lang w:val="en-US"/>
        </w:rPr>
        <w:t xml:space="preserve"> a regional analysis of the </w:t>
      </w:r>
      <w:proofErr w:type="spellStart"/>
      <w:r w:rsidR="0060582F" w:rsidRPr="003C7DFE">
        <w:rPr>
          <w:bCs/>
          <w:lang w:val="en-US"/>
        </w:rPr>
        <w:t>VegDischarge</w:t>
      </w:r>
      <w:proofErr w:type="spellEnd"/>
      <w:r w:rsidR="0060582F" w:rsidRPr="003C7DFE">
        <w:rPr>
          <w:bCs/>
          <w:lang w:val="en-US"/>
        </w:rPr>
        <w:t xml:space="preserve"> v1</w:t>
      </w:r>
      <w:r w:rsidR="000A1338" w:rsidRPr="003C7DFE">
        <w:rPr>
          <w:bCs/>
          <w:lang w:val="en-US"/>
        </w:rPr>
        <w:t xml:space="preserve"> performance in North Africa and the Nile </w:t>
      </w:r>
      <w:ins w:id="328" w:author="Carter, Janet M." w:date="2024-07-31T08:03:00Z">
        <w:r w:rsidR="003F6CAC">
          <w:rPr>
            <w:bCs/>
            <w:lang w:val="en-US"/>
          </w:rPr>
          <w:t xml:space="preserve">River </w:t>
        </w:r>
      </w:ins>
      <w:r w:rsidR="000A1338" w:rsidRPr="003C7DFE">
        <w:rPr>
          <w:bCs/>
          <w:lang w:val="en-US"/>
        </w:rPr>
        <w:t>Basin within Egypt and Sudan</w:t>
      </w:r>
      <w:r w:rsidR="00F3263B" w:rsidRPr="003C7DFE">
        <w:rPr>
          <w:bCs/>
          <w:lang w:val="en-US"/>
        </w:rPr>
        <w:t>, respectively</w:t>
      </w:r>
      <w:r w:rsidR="000A1338" w:rsidRPr="003C7DFE">
        <w:rPr>
          <w:bCs/>
          <w:lang w:val="en-US"/>
        </w:rPr>
        <w:t xml:space="preserve">. </w:t>
      </w:r>
      <w:r w:rsidR="00F3263B" w:rsidRPr="003C7DFE">
        <w:rPr>
          <w:bCs/>
          <w:lang w:val="en-US"/>
        </w:rPr>
        <w:t>Fig</w:t>
      </w:r>
      <w:r w:rsidR="00CE5808" w:rsidRPr="003C7DFE">
        <w:rPr>
          <w:bCs/>
          <w:lang w:val="en-US"/>
        </w:rPr>
        <w:t>. 6</w:t>
      </w:r>
      <w:r w:rsidR="000A1338" w:rsidRPr="003C7DFE">
        <w:rPr>
          <w:bCs/>
          <w:lang w:val="en-US"/>
        </w:rPr>
        <w:t xml:space="preserve"> focuses on Morocco, Algeria, and Tunisia, where a divergence from the 1:1 line is evident, indicating discrepancies between observed and simulated flows. This divergence is reflective of the </w:t>
      </w:r>
      <w:commentRangeStart w:id="329"/>
      <w:r w:rsidR="000A1338" w:rsidRPr="003C7DFE">
        <w:rPr>
          <w:bCs/>
          <w:lang w:val="en-US"/>
        </w:rPr>
        <w:t>historical dataset used from the GRDC</w:t>
      </w:r>
      <w:commentRangeEnd w:id="329"/>
      <w:r w:rsidR="00DE3305">
        <w:rPr>
          <w:rStyle w:val="CommentReference"/>
        </w:rPr>
        <w:commentReference w:id="329"/>
      </w:r>
      <w:ins w:id="330" w:author="Carter, Janet M." w:date="2024-07-31T08:25:00Z">
        <w:r w:rsidR="008D6E81" w:rsidRPr="008D6E81">
          <w:rPr>
            <w:bCs/>
            <w:vertAlign w:val="superscript"/>
            <w:lang w:val="en-US"/>
            <w:rPrChange w:id="331" w:author="Carter, Janet M." w:date="2024-07-31T08:25:00Z">
              <w:rPr>
                <w:bCs/>
                <w:lang w:val="en-US"/>
              </w:rPr>
            </w:rPrChange>
          </w:rPr>
          <w:t>54</w:t>
        </w:r>
      </w:ins>
      <w:r w:rsidR="000A1338" w:rsidRPr="003C7DFE">
        <w:rPr>
          <w:bCs/>
          <w:lang w:val="en-US"/>
        </w:rPr>
        <w:t>, which spans several decades prior to the period modeled by VegET/mizuRoute (2000-2021). Given the years of drought in North Africa</w:t>
      </w:r>
      <w:r w:rsidR="00E72BCC" w:rsidRPr="003C7DFE">
        <w:rPr>
          <w:bCs/>
          <w:lang w:val="en-US"/>
        </w:rPr>
        <w:fldChar w:fldCharType="begin" w:fldLock="1"/>
      </w:r>
      <w:r w:rsidR="00A4716E" w:rsidRPr="003C7DFE">
        <w:rPr>
          <w:bCs/>
          <w:lang w:val="en-US"/>
        </w:rPr>
        <w:instrText>ADDIN CSL_CITATION {"citationItems":[{"id":"ITEM-1","itemData":{"DOI":"10.30495/ijes.2022.1943387.1668","ISSN":"2228785X","abstract":"Mikkes River Basin is located in the north-center of the Kingdom of Morocco (North-West of Africa). It comprises of three different zones which represent diversified geologies and which shelter a phreatic and confined aquifer in Saïs plain and a shallow aquifer in El Hajeb Ifrane Tabular. This research aims to highlight the potential impact of drought on Mikkes River flow through climate indexes including rainfall, temperature and evapotranspiration during the period 1968-2009. Monitoring the evolution of rainfall, temperatures and evapotranspiration in the Mikkes basin during the period 1968-2009 shows that rainfall decreases, temperature and evapotranspiration increase from South to North of the basin (spatial drought). Also, these climatic indicators highlight a decrease in rainfall, increase in temperatures and evapotranspiration after 1980 (temporal drought). Flow deficit of Mikkes River between the period 1968-1979 and 1980-2009 is around 76%. This high River flow may due to the drought which the region has experienced since 1980 and also to the overexploitation of groundwater resources to satisfy water demands. The Mikkes basin is suffering severe depletion of groundwater piezometric levels, especially in the confined aquifer.","author":[{"dropping-particle":"","family":"Belhassan","given":"Kaltoum","non-dropping-particle":"","parse-names":false,"suffix":""},{"dropping-particle":"","family":"Vaseashta","given":"Ashok","non-dropping-particle":"","parse-names":false,"suffix":""},{"dropping-particle":"","family":"Hessane","given":"Mohamed Abdelbaset","non-dropping-particle":"","parse-names":false,"suffix":""},{"dropping-particle":"","family":"Rasouli","given":"Hafizullah","non-dropping-particle":"","parse-names":false,"suffix":""},{"dropping-particle":"","family":"Kaabar","given":"Mohammed K.A.","non-dropping-particle":"","parse-names":false,"suffix":""},{"dropping-particle":"","family":"Hussein","given":"Emad Kamil","non-dropping-particle":"","parse-names":false,"suffix":""},{"dropping-particle":"","family":"Adnan","given":"Muhammad","non-dropping-particle":"","parse-names":false,"suffix":""}],"container-title":"Iranian Journal of Earth Sciences","id":"ITEM-1","issue":"1","issued":{"date-parts":[["2023"]]},"page":"21-33","title":"Potential impact of drought on Mikkes River flow (Morocco)","type":"article-journal","volume":"15"},"uris":["http://www.mendeley.com/documents/?uuid=bca94198-fbd8-47c9-80aa-ba25936731e9"]},{"id":"ITEM-2","itemData":{"DOI":"10.1016/j.earscirev.2024.104701","ISSN":"00128252","abstract":"In the last 50 years, various parts of North Africa (NAF) have suffered devastating droughts, associated with high socio-economic impacts. This arid to semi-arid region is one of the most water-scarce areas in the world. In the context of water scarcity, many studies have focused on droughts approaching their impact from different disciplines and perspectives. However, more integrative studies covering both physical and social aspects are lacking for the region. The present study reviews drought's physical and human drivers, the associated socio-economic impacts in NAF countries, actual adaptation and management options. We summarize and intercompare management policies implemented by NAF governments to face the severity of such events. Our review highlights a contrasting vulnerability to droughts across the NAF countries, with relatively higher impacts in the western part. Studies show a lack of consistency about the observed increase in meteorological droughts severity and frequency in various regions of NAF. However, more consistent and slightly higher increases in agricultural drought intensity have been revealed, suggesting that the atmospheric evaporative demand due to the increased evapotranspiration has contributed to augmenting the severity of agricultural and ecological droughts compared to meteorological droughts. The North Atlantic Oscillation (NAO) is linked to dry and wet episodes in Northwest Africa from daily to centennial time scales. Changes in the planetary to the regional-scale circulation have been suggested to be responsible for the past and future projected drought increase. Other anthropogenic drivers, such as land use changes, increasing water demand and irrigation, strongly affect the severity of NAF droughts. The analysis of the historical events reveals extensive impacts on agriculture, employment, food security, health and internal migration. The adaptation strategies to drought include irrigation efficiency, groundwater overexploitation and the use of non-conventional water resources such as desalinated water. Various forms of drought monitoring and early warning operate on several institutional levels under the coordination of different institutions/ministries. An improved understanding of the characteristics of droughts and their impacts in NAF countries is important to guide the transition from emergency response to more proactive policies and long-term planning, but also to assess and identify gaps in drought management…","author":[{"dropping-particle":"","family":"Tanarhte","given":"M.","non-dropping-particle":"","parse-names":false,"suffix":""},{"dropping-particle":"","family":"Vries","given":"A. J.","non-dropping-particle":"De","parse-names":false,"suffix":""},{"dropping-particle":"","family":"Zittis","given":"G.","non-dropping-particle":"","parse-names":false,"suffix":""},{"dropping-particle":"","family":"Chfadi","given":"T.","non-dropping-particle":"","parse-names":false,"suffix":""}],"container-title":"Earth-Science Reviews","id":"ITEM-2","issue":"January","issued":{"date-parts":[["2024"]]},"page":"104701","publisher":"Elsevier B.V.","title":"Severe droughts in North Africa: A review of drivers, impacts and management","type":"article-journal","volume":"250"},"uris":["http://www.mendeley.com/documents/?uuid=448abb73-8e1e-45f1-aad3-9f462ddcdf64"]}],"mendeley":{"formattedCitation":"&lt;sup&gt;64,65&lt;/sup&gt;","plainTextFormattedCitation":"64,65","previouslyFormattedCitation":"&lt;sup&gt;64,65&lt;/sup&gt;"},"properties":{"noteIndex":0},"schema":"https://github.com/citation-style-language/schema/raw/master/csl-citation.json"}</w:instrText>
      </w:r>
      <w:r w:rsidR="00E72BCC" w:rsidRPr="003C7DFE">
        <w:rPr>
          <w:bCs/>
          <w:lang w:val="en-US"/>
        </w:rPr>
        <w:fldChar w:fldCharType="separate"/>
      </w:r>
      <w:r w:rsidR="00917E01" w:rsidRPr="003C7DFE">
        <w:rPr>
          <w:bCs/>
          <w:noProof/>
          <w:vertAlign w:val="superscript"/>
          <w:lang w:val="en-US"/>
        </w:rPr>
        <w:t>64,65</w:t>
      </w:r>
      <w:r w:rsidR="00E72BCC" w:rsidRPr="003C7DFE">
        <w:rPr>
          <w:bCs/>
          <w:lang w:val="en-US"/>
        </w:rPr>
        <w:fldChar w:fldCharType="end"/>
      </w:r>
      <w:r w:rsidR="000A1338" w:rsidRPr="003C7DFE">
        <w:rPr>
          <w:bCs/>
          <w:lang w:val="en-US"/>
        </w:rPr>
        <w:t>, these discrepancies, particularly in magnitude, can be attributed to changes in hydrological patterns over time</w:t>
      </w:r>
      <w:r w:rsidR="005B2DAB" w:rsidRPr="003C7DFE">
        <w:rPr>
          <w:bCs/>
          <w:lang w:val="en-US"/>
        </w:rPr>
        <w:fldChar w:fldCharType="begin" w:fldLock="1"/>
      </w:r>
      <w:r w:rsidR="00917E01" w:rsidRPr="003C7DFE">
        <w:rPr>
          <w:bCs/>
          <w:lang w:val="en-US"/>
        </w:rPr>
        <w:instrText>ADDIN CSL_CITATION {"citationItems":[{"id":"ITEM-1","itemData":{"DOI":"10.1016/j.jhydrol.2014.10.047","ISSN":"00221694","abstract":"Climate change will very likely impact future hydrological drought characteristics across the world. Here, we quantify the impact of human water use including reservoir regulation and climate change on future low flows and associated hydrological drought characteristics on a global scale. The global hydrological and water resources model PCR-GLOBWB is used to simulate daily discharge globally at 0.5° resolution for 1971-2099. The model was forced with the latest CMIP5 climate projections taken from five General Circulation Models (GCMs) and four emission scenarios (RCPs), under the framework of the Inter-Sectoral Impact Model Intercomparison Project.A natural or pristine scenario has been used to calculate the impact of the changing climate on hydrological drought and has been compared to a scenario with human influences. In the latter scenario reservoir operations and human water use are included in the simulations of discharge for the 21st century. The impact of humans on the low flow regime and hydrological drought characteristics has been studied at a catchment scale.Results show a significant impact of climate change and human water use in large parts of Asia, Middle East and the Mediterranean, where the relative contribution of humans on the changed drought severity can be close to 100%. The differences between Representative Concentration Pathways are small indicating that human water use is proportional to the changes in the climate. Reservoirs tend to reduce the impact of drought by water retention in the wet season, which in turn will lead to increased water availability in the dry season, especially for large regions in Europe and North America. The impact of climate change varies throughout the season for parts of Europe and North-America, while in other regions (e.g. North-Africa, Middle East and Mediterranean), the impact is not influenced by seasonal changes.This study illustrates that the impact of human water use and reservoirs is nontrivial and can vary substantially per region and per season. Therefore, human influences should be included in projections of future drought characteristics, considering their large impact on the changing drought conditions.","author":[{"dropping-particle":"","family":"Wanders","given":"N.","non-dropping-particle":"","parse-names":false,"suffix":""},{"dropping-particle":"","family":"Wada","given":"Y.","non-dropping-particle":"","parse-names":false,"suffix":""}],"container-title":"Journal of Hydrology","id":"ITEM-1","issued":{"date-parts":[["2015"]]},"page":"208-220","publisher":"Elsevier B.V.","title":"Human and climate impacts on the 21st century hydrological drought","type":"article-journal","volume":"526"},"uris":["http://www.mendeley.com/documents/?uuid=d8f97111-d71f-4e8f-8059-2054b0b8e5c4"]}],"mendeley":{"formattedCitation":"&lt;sup&gt;66&lt;/sup&gt;","plainTextFormattedCitation":"66","previouslyFormattedCitation":"&lt;sup&gt;66&lt;/sup&gt;"},"properties":{"noteIndex":0},"schema":"https://github.com/citation-style-language/schema/raw/master/csl-citation.json"}</w:instrText>
      </w:r>
      <w:r w:rsidR="005B2DAB" w:rsidRPr="003C7DFE">
        <w:rPr>
          <w:bCs/>
          <w:lang w:val="en-US"/>
        </w:rPr>
        <w:fldChar w:fldCharType="separate"/>
      </w:r>
      <w:r w:rsidR="006D044F" w:rsidRPr="003C7DFE">
        <w:rPr>
          <w:bCs/>
          <w:noProof/>
          <w:vertAlign w:val="superscript"/>
          <w:lang w:val="en-US"/>
        </w:rPr>
        <w:t>66</w:t>
      </w:r>
      <w:r w:rsidR="005B2DAB" w:rsidRPr="003C7DFE">
        <w:rPr>
          <w:bCs/>
          <w:lang w:val="en-US"/>
        </w:rPr>
        <w:fldChar w:fldCharType="end"/>
      </w:r>
      <w:r w:rsidR="000A1338" w:rsidRPr="003C7DFE">
        <w:rPr>
          <w:bCs/>
          <w:lang w:val="en-US"/>
        </w:rPr>
        <w:t xml:space="preserve">. Despite this, </w:t>
      </w:r>
      <w:r w:rsidR="000A1338" w:rsidRPr="003C7DFE">
        <w:rPr>
          <w:bCs/>
          <w:lang w:val="en-US"/>
        </w:rPr>
        <w:lastRenderedPageBreak/>
        <w:t xml:space="preserve">the R², KGE, and NSE values remain within </w:t>
      </w:r>
      <w:r w:rsidR="000F0FC6" w:rsidRPr="003C7DFE">
        <w:rPr>
          <w:bCs/>
        </w:rPr>
        <w:t xml:space="preserve">values </w:t>
      </w:r>
      <w:r w:rsidR="00701085" w:rsidRPr="003C7DFE">
        <w:rPr>
          <w:rFonts w:cs="Calibri"/>
          <w:bCs/>
        </w:rPr>
        <w:t>≥</w:t>
      </w:r>
      <w:r w:rsidR="000F0FC6" w:rsidRPr="003C7DFE">
        <w:rPr>
          <w:bCs/>
        </w:rPr>
        <w:t xml:space="preserve"> 0.5</w:t>
      </w:r>
      <w:r w:rsidR="000A1338" w:rsidRPr="003C7DFE">
        <w:rPr>
          <w:bCs/>
          <w:lang w:val="en-US"/>
        </w:rPr>
        <w:t xml:space="preserve"> indicating</w:t>
      </w:r>
      <w:r w:rsidR="00701085" w:rsidRPr="003C7DFE">
        <w:rPr>
          <w:bCs/>
          <w:lang w:val="en-US"/>
        </w:rPr>
        <w:t xml:space="preserve"> </w:t>
      </w:r>
      <w:del w:id="332" w:author="Carter, Janet M." w:date="2024-07-31T08:27:00Z">
        <w:r w:rsidR="00701085" w:rsidRPr="003C7DFE" w:rsidDel="00B53D07">
          <w:rPr>
            <w:bCs/>
            <w:lang w:val="en-US"/>
          </w:rPr>
          <w:delText xml:space="preserve"> </w:delText>
        </w:r>
      </w:del>
      <w:r w:rsidR="000A1338" w:rsidRPr="003C7DFE">
        <w:rPr>
          <w:bCs/>
          <w:lang w:val="en-US"/>
        </w:rPr>
        <w:t>the model</w:t>
      </w:r>
      <w:ins w:id="333" w:author="Carter, Janet M." w:date="2024-07-31T08:27:00Z">
        <w:r w:rsidR="00B53D07">
          <w:rPr>
            <w:bCs/>
            <w:lang w:val="en-US"/>
          </w:rPr>
          <w:t>’s</w:t>
        </w:r>
      </w:ins>
      <w:r w:rsidR="000A1338" w:rsidRPr="003C7DFE">
        <w:rPr>
          <w:bCs/>
          <w:lang w:val="en-US"/>
        </w:rPr>
        <w:t xml:space="preserve"> </w:t>
      </w:r>
      <w:r w:rsidR="00124FD4" w:rsidRPr="003C7DFE">
        <w:rPr>
          <w:bCs/>
          <w:lang w:val="en-US"/>
        </w:rPr>
        <w:t>ability to</w:t>
      </w:r>
      <w:r w:rsidR="000A1338" w:rsidRPr="003C7DFE">
        <w:rPr>
          <w:bCs/>
          <w:lang w:val="en-US"/>
        </w:rPr>
        <w:t xml:space="preserve"> capture the overall variability of the hydrological regime</w:t>
      </w:r>
      <w:r w:rsidR="00124FD4" w:rsidRPr="003C7DFE">
        <w:rPr>
          <w:bCs/>
          <w:lang w:val="en-US"/>
        </w:rPr>
        <w:t>.</w:t>
      </w:r>
      <w:ins w:id="334" w:author="Carter, Janet M." w:date="2024-07-31T08:27:00Z">
        <w:r w:rsidR="00B53D07">
          <w:rPr>
            <w:bCs/>
            <w:lang w:val="en-US"/>
          </w:rPr>
          <w:t xml:space="preserve"> </w:t>
        </w:r>
      </w:ins>
      <w:r w:rsidR="00124FD4" w:rsidRPr="003C7DFE">
        <w:rPr>
          <w:bCs/>
          <w:lang w:val="en-US"/>
        </w:rPr>
        <w:t>Fig. 7</w:t>
      </w:r>
      <w:r w:rsidR="000A1338" w:rsidRPr="003C7DFE">
        <w:rPr>
          <w:bCs/>
          <w:lang w:val="en-US"/>
        </w:rPr>
        <w:t xml:space="preserve"> </w:t>
      </w:r>
      <w:r w:rsidR="001B2CDE" w:rsidRPr="003C7DFE">
        <w:rPr>
          <w:bCs/>
          <w:lang w:val="en-US"/>
        </w:rPr>
        <w:t xml:space="preserve">shows </w:t>
      </w:r>
      <w:r w:rsidR="000A1338" w:rsidRPr="003C7DFE">
        <w:rPr>
          <w:bCs/>
          <w:lang w:val="en-US"/>
        </w:rPr>
        <w:t xml:space="preserve">the performance in Egypt and Sudan, where </w:t>
      </w:r>
      <w:del w:id="335" w:author="Carter, Janet M." w:date="2024-07-31T08:27:00Z">
        <w:r w:rsidR="000A1338" w:rsidRPr="003C7DFE" w:rsidDel="0004158F">
          <w:rPr>
            <w:bCs/>
            <w:lang w:val="en-US"/>
          </w:rPr>
          <w:delText xml:space="preserve">there is a notable overestimation of </w:delText>
        </w:r>
      </w:del>
      <w:r w:rsidR="000A1338" w:rsidRPr="003C7DFE">
        <w:rPr>
          <w:bCs/>
          <w:lang w:val="en-US"/>
        </w:rPr>
        <w:t>downstream flows</w:t>
      </w:r>
      <w:ins w:id="336" w:author="Carter, Janet M." w:date="2024-07-31T08:28:00Z">
        <w:r w:rsidR="0004158F">
          <w:rPr>
            <w:bCs/>
            <w:lang w:val="en-US"/>
          </w:rPr>
          <w:t xml:space="preserve"> are notably overestimated</w:t>
        </w:r>
      </w:ins>
      <w:r w:rsidR="000A1338" w:rsidRPr="003C7DFE">
        <w:rPr>
          <w:bCs/>
          <w:lang w:val="en-US"/>
        </w:rPr>
        <w:t xml:space="preserve">. This overestimation is due to the model's representation of naturalized flow, which does not account for substantial human withdrawals, especially in Egypt, where the Nile </w:t>
      </w:r>
      <w:ins w:id="337" w:author="Carter, Janet M." w:date="2024-07-31T08:28:00Z">
        <w:r w:rsidR="0004158F">
          <w:rPr>
            <w:bCs/>
            <w:lang w:val="en-US"/>
          </w:rPr>
          <w:t xml:space="preserve">River </w:t>
        </w:r>
      </w:ins>
      <w:r w:rsidR="000A1338" w:rsidRPr="003C7DFE">
        <w:rPr>
          <w:bCs/>
          <w:lang w:val="en-US"/>
        </w:rPr>
        <w:t xml:space="preserve">is extensively utilized for agricultural and domestic purposes. However, for basins located downstream, the model </w:t>
      </w:r>
      <w:r w:rsidR="001E1257" w:rsidRPr="003C7DFE">
        <w:rPr>
          <w:bCs/>
          <w:lang w:val="en-US"/>
        </w:rPr>
        <w:t xml:space="preserve">reflects </w:t>
      </w:r>
      <w:r w:rsidR="000A1338" w:rsidRPr="003C7DFE">
        <w:rPr>
          <w:bCs/>
          <w:lang w:val="en-US"/>
        </w:rPr>
        <w:t>more accurately the observed flows</w:t>
      </w:r>
      <w:r w:rsidR="001734CB" w:rsidRPr="003C7DFE">
        <w:rPr>
          <w:bCs/>
          <w:lang w:val="en-US"/>
        </w:rPr>
        <w:t>, mainly in Sudan (</w:t>
      </w:r>
      <w:del w:id="338" w:author="Carter, Janet M." w:date="2024-07-31T08:28:00Z">
        <w:r w:rsidR="001734CB" w:rsidRPr="003C7DFE" w:rsidDel="0004158F">
          <w:rPr>
            <w:bCs/>
            <w:lang w:val="en-US"/>
          </w:rPr>
          <w:delText xml:space="preserve">See </w:delText>
        </w:r>
      </w:del>
      <w:ins w:id="339" w:author="Carter, Janet M." w:date="2024-07-31T08:28:00Z">
        <w:r w:rsidR="0004158F">
          <w:rPr>
            <w:bCs/>
            <w:lang w:val="en-US"/>
          </w:rPr>
          <w:t>refer to</w:t>
        </w:r>
        <w:r w:rsidR="0004158F" w:rsidRPr="003C7DFE">
          <w:rPr>
            <w:bCs/>
            <w:lang w:val="en-US"/>
          </w:rPr>
          <w:t xml:space="preserve"> </w:t>
        </w:r>
      </w:ins>
      <w:r w:rsidR="001734CB" w:rsidRPr="003C7DFE">
        <w:rPr>
          <w:bCs/>
          <w:lang w:val="en-US"/>
        </w:rPr>
        <w:t xml:space="preserve">Fig. </w:t>
      </w:r>
      <w:r w:rsidR="001E1257" w:rsidRPr="003C7DFE">
        <w:rPr>
          <w:bCs/>
          <w:lang w:val="en-US"/>
        </w:rPr>
        <w:t>7a</w:t>
      </w:r>
      <w:r w:rsidR="001734CB" w:rsidRPr="003C7DFE">
        <w:rPr>
          <w:bCs/>
          <w:lang w:val="en-US"/>
        </w:rPr>
        <w:t>)</w:t>
      </w:r>
      <w:r w:rsidR="000A1338" w:rsidRPr="003C7DFE">
        <w:rPr>
          <w:bCs/>
          <w:lang w:val="en-US"/>
        </w:rPr>
        <w:t>.</w:t>
      </w:r>
    </w:p>
    <w:p w14:paraId="6EF17F30" w14:textId="77777777" w:rsidR="000A1338" w:rsidRPr="003C7DFE" w:rsidRDefault="000A1338" w:rsidP="00F77C33">
      <w:pPr>
        <w:spacing w:before="120" w:after="120"/>
        <w:rPr>
          <w:bCs/>
        </w:rPr>
      </w:pPr>
    </w:p>
    <w:p w14:paraId="13B2605C" w14:textId="37446EE2" w:rsidR="001217B1" w:rsidRPr="003C7DFE" w:rsidRDefault="00B9314D" w:rsidP="001217B1">
      <w:pPr>
        <w:spacing w:before="100" w:beforeAutospacing="1" w:after="100" w:afterAutospacing="1"/>
        <w:jc w:val="left"/>
        <w:rPr>
          <w:rFonts w:ascii="Times New Roman" w:hAnsi="Times New Roman"/>
          <w:sz w:val="24"/>
          <w:szCs w:val="24"/>
          <w:lang w:val="en-US" w:eastAsia="en-US"/>
        </w:rPr>
      </w:pPr>
      <w:r w:rsidRPr="003C7DFE">
        <w:rPr>
          <w:rFonts w:ascii="Times New Roman" w:hAnsi="Times New Roman"/>
          <w:noProof/>
          <w:sz w:val="24"/>
          <w:szCs w:val="24"/>
          <w:lang w:val="en-US" w:eastAsia="en-US"/>
        </w:rPr>
        <w:drawing>
          <wp:inline distT="0" distB="0" distL="0" distR="0" wp14:anchorId="790979EB" wp14:editId="3858215F">
            <wp:extent cx="5292090" cy="6615430"/>
            <wp:effectExtent l="0" t="0" r="3810" b="0"/>
            <wp:docPr id="541035404" name="Picture 3" descr="A diagram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35404" name="Picture 3" descr="A diagram of a number of data&#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92090" cy="6615430"/>
                    </a:xfrm>
                    <a:prstGeom prst="rect">
                      <a:avLst/>
                    </a:prstGeom>
                    <a:noFill/>
                    <a:ln>
                      <a:noFill/>
                    </a:ln>
                  </pic:spPr>
                </pic:pic>
              </a:graphicData>
            </a:graphic>
          </wp:inline>
        </w:drawing>
      </w:r>
    </w:p>
    <w:p w14:paraId="3ED30433" w14:textId="657C4638" w:rsidR="00173C3C" w:rsidRPr="003C7DFE" w:rsidRDefault="00173C3C" w:rsidP="00F77C33">
      <w:pPr>
        <w:spacing w:before="120" w:after="120"/>
      </w:pPr>
      <w:r w:rsidRPr="003C7DFE">
        <w:rPr>
          <w:b/>
          <w:bCs/>
        </w:rPr>
        <w:t>Fig. 6.</w:t>
      </w:r>
      <w:r w:rsidRPr="003C7DFE">
        <w:t xml:space="preserve"> Regional </w:t>
      </w:r>
      <w:r w:rsidR="000237C3" w:rsidRPr="003C7DFE">
        <w:t>comparison of simulated discharge by</w:t>
      </w:r>
      <w:r w:rsidRPr="003C7DFE">
        <w:t xml:space="preserve"> </w:t>
      </w:r>
      <w:proofErr w:type="spellStart"/>
      <w:r w:rsidRPr="003C7DFE">
        <w:t>VegDischarge</w:t>
      </w:r>
      <w:proofErr w:type="spellEnd"/>
      <w:r w:rsidRPr="003C7DFE">
        <w:t xml:space="preserve"> v</w:t>
      </w:r>
      <w:r w:rsidR="0048227E" w:rsidRPr="003C7DFE">
        <w:t xml:space="preserve">1 to observations from </w:t>
      </w:r>
      <w:r w:rsidR="00DE2853" w:rsidRPr="003C7DFE">
        <w:t>various years</w:t>
      </w:r>
      <w:r w:rsidR="008A34E6" w:rsidRPr="003C7DFE">
        <w:t xml:space="preserve"> of historical data availabilit</w:t>
      </w:r>
      <w:r w:rsidR="00993437" w:rsidRPr="003C7DFE">
        <w:t xml:space="preserve">y in the </w:t>
      </w:r>
      <w:ins w:id="340" w:author="Carter, Janet M." w:date="2024-07-31T08:28:00Z">
        <w:r w:rsidR="00192C8E" w:rsidRPr="003C7DFE">
          <w:t>Global Runoff Data Centre (GRDC)</w:t>
        </w:r>
        <w:r w:rsidR="00192C8E" w:rsidRPr="003C7DFE">
          <w:rPr>
            <w:rFonts w:asciiTheme="minorHAnsi" w:hAnsiTheme="minorHAnsi" w:cstheme="minorBidi"/>
            <w:sz w:val="20"/>
            <w:szCs w:val="20"/>
          </w:rPr>
          <w:fldChar w:fldCharType="begin" w:fldLock="1"/>
        </w:r>
        <w:r w:rsidR="00192C8E"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192C8E" w:rsidRPr="003C7DFE">
          <w:rPr>
            <w:rFonts w:asciiTheme="minorHAnsi" w:hAnsiTheme="minorHAnsi" w:cstheme="minorBidi"/>
            <w:sz w:val="20"/>
            <w:szCs w:val="20"/>
          </w:rPr>
          <w:fldChar w:fldCharType="separate"/>
        </w:r>
        <w:r w:rsidR="00192C8E" w:rsidRPr="003C7DFE">
          <w:rPr>
            <w:rFonts w:asciiTheme="minorHAnsi" w:hAnsiTheme="minorHAnsi" w:cstheme="minorBidi"/>
            <w:noProof/>
            <w:sz w:val="20"/>
            <w:szCs w:val="20"/>
            <w:vertAlign w:val="superscript"/>
          </w:rPr>
          <w:t>54</w:t>
        </w:r>
        <w:r w:rsidR="00192C8E" w:rsidRPr="003C7DFE">
          <w:rPr>
            <w:rFonts w:asciiTheme="minorHAnsi" w:hAnsiTheme="minorHAnsi" w:cstheme="minorBidi"/>
            <w:sz w:val="20"/>
            <w:szCs w:val="20"/>
          </w:rPr>
          <w:fldChar w:fldCharType="end"/>
        </w:r>
      </w:ins>
      <w:del w:id="341" w:author="Carter, Janet M." w:date="2024-07-31T08:28:00Z">
        <w:r w:rsidR="00993437" w:rsidRPr="003C7DFE" w:rsidDel="00192C8E">
          <w:delText>GRDC</w:delText>
        </w:r>
      </w:del>
      <w:r w:rsidR="00993437" w:rsidRPr="003C7DFE">
        <w:t xml:space="preserve"> </w:t>
      </w:r>
      <w:r w:rsidR="00993437" w:rsidRPr="003C7DFE">
        <w:lastRenderedPageBreak/>
        <w:t>database for</w:t>
      </w:r>
      <w:r w:rsidRPr="003C7DFE">
        <w:t xml:space="preserve"> North Africa. Panel </w:t>
      </w:r>
      <w:r w:rsidR="00B9160C" w:rsidRPr="003C7DFE">
        <w:t>a</w:t>
      </w:r>
      <w:r w:rsidRPr="003C7DFE">
        <w:t xml:space="preserve">) depicts the model's performance in Morocco, Algeria, and Tunisia, showing less </w:t>
      </w:r>
      <w:r w:rsidR="00301380" w:rsidRPr="003C7DFE">
        <w:t>agreement</w:t>
      </w:r>
      <w:r w:rsidRPr="003C7DFE">
        <w:t xml:space="preserve"> with observed data due to historical hydrological changes and droughts</w:t>
      </w:r>
      <w:r w:rsidR="007244B0" w:rsidRPr="003C7DFE">
        <w:t xml:space="preserve"> in the year</w:t>
      </w:r>
      <w:r w:rsidR="003509EE" w:rsidRPr="003C7DFE">
        <w:t>s 2000-2021</w:t>
      </w:r>
      <w:r w:rsidR="00A4716E" w:rsidRPr="003C7DFE">
        <w:fldChar w:fldCharType="begin" w:fldLock="1"/>
      </w:r>
      <w:r w:rsidR="00963529" w:rsidRPr="003C7DFE">
        <w:instrText>ADDIN CSL_CITATION {"citationItems":[{"id":"ITEM-1","itemData":{"DOI":"10.1016/j.earscirev.2024.104701","ISSN":"00128252","abstract":"In the last 50 years, various parts of North Africa (NAF) have suffered devastating droughts, associated with high socio-economic impacts. This arid to semi-arid region is one of the most water-scarce areas in the world. In the context of water scarcity, many studies have focused on droughts approaching their impact from different disciplines and perspectives. However, more integrative studies covering both physical and social aspects are lacking for the region. The present study reviews drought's physical and human drivers, the associated socio-economic impacts in NAF countries, actual adaptation and management options. We summarize and intercompare management policies implemented by NAF governments to face the severity of such events. Our review highlights a contrasting vulnerability to droughts across the NAF countries, with relatively higher impacts in the western part. Studies show a lack of consistency about the observed increase in meteorological droughts severity and frequency in various regions of NAF. However, more consistent and slightly higher increases in agricultural drought intensity have been revealed, suggesting that the atmospheric evaporative demand due to the increased evapotranspiration has contributed to augmenting the severity of agricultural and ecological droughts compared to meteorological droughts. The North Atlantic Oscillation (NAO) is linked to dry and wet episodes in Northwest Africa from daily to centennial time scales. Changes in the planetary to the regional-scale circulation have been suggested to be responsible for the past and future projected drought increase. Other anthropogenic drivers, such as land use changes, increasing water demand and irrigation, strongly affect the severity of NAF droughts. The analysis of the historical events reveals extensive impacts on agriculture, employment, food security, health and internal migration. The adaptation strategies to drought include irrigation efficiency, groundwater overexploitation and the use of non-conventional water resources such as desalinated water. Various forms of drought monitoring and early warning operate on several institutional levels under the coordination of different institutions/ministries. An improved understanding of the characteristics of droughts and their impacts in NAF countries is important to guide the transition from emergency response to more proactive policies and long-term planning, but also to assess and identify gaps in drought management…","author":[{"dropping-particle":"","family":"Tanarhte","given":"M.","non-dropping-particle":"","parse-names":false,"suffix":""},{"dropping-particle":"","family":"Vries","given":"A. J.","non-dropping-particle":"De","parse-names":false,"suffix":""},{"dropping-particle":"","family":"Zittis","given":"G.","non-dropping-particle":"","parse-names":false,"suffix":""},{"dropping-particle":"","family":"Chfadi","given":"T.","non-dropping-particle":"","parse-names":false,"suffix":""}],"container-title":"Earth-Science Reviews","id":"ITEM-1","issue":"January","issued":{"date-parts":[["2024"]]},"page":"104701","publisher":"Elsevier B.V.","title":"Severe droughts in North Africa: A review of drivers, impacts and management","type":"article-journal","volume":"250"},"uris":["http://www.mendeley.com/documents/?uuid=448abb73-8e1e-45f1-aad3-9f462ddcdf64"]}],"mendeley":{"formattedCitation":"&lt;sup&gt;65&lt;/sup&gt;","plainTextFormattedCitation":"65","previouslyFormattedCitation":"&lt;sup&gt;65&lt;/sup&gt;"},"properties":{"noteIndex":0},"schema":"https://github.com/citation-style-language/schema/raw/master/csl-citation.json"}</w:instrText>
      </w:r>
      <w:r w:rsidR="00A4716E" w:rsidRPr="003C7DFE">
        <w:fldChar w:fldCharType="separate"/>
      </w:r>
      <w:r w:rsidR="00A4716E" w:rsidRPr="003C7DFE">
        <w:rPr>
          <w:noProof/>
          <w:vertAlign w:val="superscript"/>
        </w:rPr>
        <w:t>65</w:t>
      </w:r>
      <w:r w:rsidR="00A4716E" w:rsidRPr="003C7DFE">
        <w:fldChar w:fldCharType="end"/>
      </w:r>
      <w:r w:rsidRPr="003C7DFE">
        <w:t>.</w:t>
      </w:r>
      <w:r w:rsidR="00005EB9" w:rsidRPr="003C7DFE">
        <w:t xml:space="preserve"> </w:t>
      </w:r>
      <w:bookmarkStart w:id="342" w:name="_Hlk172135108"/>
      <w:r w:rsidR="006B7AEE" w:rsidRPr="003C7DFE">
        <w:t xml:space="preserve">Panel b) shows the spatial distribution of </w:t>
      </w:r>
      <w:r w:rsidR="00C23A4E" w:rsidRPr="003C7DFE">
        <w:t xml:space="preserve">23 </w:t>
      </w:r>
      <w:r w:rsidR="00605F24" w:rsidRPr="003C7DFE">
        <w:t>GRDC</w:t>
      </w:r>
      <w:r w:rsidR="00C23A4E" w:rsidRPr="003C7DFE">
        <w:t xml:space="preserve"> </w:t>
      </w:r>
      <w:r w:rsidR="006B7AEE" w:rsidRPr="003C7DFE">
        <w:t>gauge stations</w:t>
      </w:r>
      <w:r w:rsidR="00AB1620" w:rsidRPr="003C7DFE">
        <w:t xml:space="preserve"> in North Africa</w:t>
      </w:r>
      <w:bookmarkEnd w:id="342"/>
      <w:r w:rsidR="00DA5B78" w:rsidRPr="003C7DFE">
        <w:t>.</w:t>
      </w:r>
      <w:ins w:id="343" w:author="Carter, Janet M." w:date="2024-07-31T08:28:00Z">
        <w:r w:rsidR="00192C8E">
          <w:t xml:space="preserve"> </w:t>
        </w:r>
        <w:commentRangeStart w:id="344"/>
        <w:r w:rsidR="00192C8E" w:rsidRPr="003C7DFE">
          <w:rPr>
            <w:rFonts w:asciiTheme="minorHAnsi" w:eastAsiaTheme="minorEastAsia" w:hAnsiTheme="minorHAnsi" w:cstheme="minorHAnsi"/>
          </w:rPr>
          <w:t>R²</w:t>
        </w:r>
        <w:r w:rsidR="00192C8E">
          <w:t>=coefficient of determination; NSE=Nash-Sutcliffe efficiency; KGE=Kling-Gupta Efficiency; PBIAS=Percent Bias.</w:t>
        </w:r>
        <w:commentRangeEnd w:id="344"/>
        <w:r w:rsidR="00192C8E">
          <w:rPr>
            <w:rStyle w:val="CommentReference"/>
          </w:rPr>
          <w:commentReference w:id="344"/>
        </w:r>
      </w:ins>
    </w:p>
    <w:p w14:paraId="0BA94E70" w14:textId="76747B66" w:rsidR="00B9314D" w:rsidRPr="003C7DFE" w:rsidRDefault="00B9314D" w:rsidP="00B9314D">
      <w:pPr>
        <w:spacing w:before="100" w:beforeAutospacing="1" w:after="100" w:afterAutospacing="1"/>
        <w:jc w:val="left"/>
        <w:rPr>
          <w:rFonts w:ascii="Times New Roman" w:hAnsi="Times New Roman"/>
          <w:sz w:val="24"/>
          <w:szCs w:val="24"/>
          <w:lang w:val="en-US" w:eastAsia="en-US"/>
        </w:rPr>
      </w:pPr>
      <w:commentRangeStart w:id="345"/>
      <w:r w:rsidRPr="003C7DFE">
        <w:rPr>
          <w:rFonts w:ascii="Times New Roman" w:hAnsi="Times New Roman"/>
          <w:noProof/>
          <w:sz w:val="24"/>
          <w:szCs w:val="24"/>
          <w:lang w:val="en-US" w:eastAsia="en-US"/>
        </w:rPr>
        <w:drawing>
          <wp:inline distT="0" distB="0" distL="0" distR="0" wp14:anchorId="2318DB7F" wp14:editId="294E4766">
            <wp:extent cx="5292090" cy="4233545"/>
            <wp:effectExtent l="0" t="0" r="3810" b="0"/>
            <wp:docPr id="1790782124" name="Picture 4" descr="A graph showing the amount of scatters of observed and measur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82124" name="Picture 4" descr="A graph showing the amount of scatters of observed and measured&#10;&#10;Description automatically generated with medium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92090" cy="4233545"/>
                    </a:xfrm>
                    <a:prstGeom prst="rect">
                      <a:avLst/>
                    </a:prstGeom>
                    <a:noFill/>
                    <a:ln>
                      <a:noFill/>
                    </a:ln>
                  </pic:spPr>
                </pic:pic>
              </a:graphicData>
            </a:graphic>
          </wp:inline>
        </w:drawing>
      </w:r>
      <w:commentRangeEnd w:id="345"/>
      <w:r w:rsidR="008B07B7">
        <w:rPr>
          <w:rStyle w:val="CommentReference"/>
        </w:rPr>
        <w:commentReference w:id="345"/>
      </w:r>
    </w:p>
    <w:p w14:paraId="269BE9EE" w14:textId="70FAF9F0" w:rsidR="00C30DE6" w:rsidRPr="006F6561" w:rsidRDefault="00C30DE6" w:rsidP="00F77C33">
      <w:pPr>
        <w:spacing w:before="120" w:after="120"/>
        <w:sectPr w:rsidR="00C30DE6" w:rsidRPr="006F6561" w:rsidSect="0027245E">
          <w:pgSz w:w="11906" w:h="16838"/>
          <w:pgMar w:top="1361" w:right="1786" w:bottom="1361" w:left="1786" w:header="709" w:footer="709" w:gutter="0"/>
          <w:lnNumType w:countBy="1" w:restart="continuous"/>
          <w:cols w:space="708"/>
          <w:docGrid w:linePitch="360"/>
        </w:sectPr>
      </w:pPr>
      <w:r w:rsidRPr="003C7DFE">
        <w:rPr>
          <w:b/>
          <w:bCs/>
        </w:rPr>
        <w:t>Fig. 7.</w:t>
      </w:r>
      <w:r w:rsidRPr="003C7DFE">
        <w:t xml:space="preserve"> </w:t>
      </w:r>
      <w:r w:rsidR="00993437" w:rsidRPr="003C7DFE">
        <w:t xml:space="preserve">Regional comparison of simulated discharge by </w:t>
      </w:r>
      <w:proofErr w:type="spellStart"/>
      <w:r w:rsidR="00993437" w:rsidRPr="003C7DFE">
        <w:t>VegDischarge</w:t>
      </w:r>
      <w:proofErr w:type="spellEnd"/>
      <w:r w:rsidR="00993437" w:rsidRPr="003C7DFE">
        <w:t xml:space="preserve"> v1 to observations from various years of historical data availability in the </w:t>
      </w:r>
      <w:ins w:id="346" w:author="Carter, Janet M." w:date="2024-07-31T08:30:00Z">
        <w:r w:rsidR="00C86866" w:rsidRPr="003C7DFE">
          <w:t>Global Runoff Data Centre (GRDC)</w:t>
        </w:r>
        <w:r w:rsidR="00C86866" w:rsidRPr="003C7DFE">
          <w:rPr>
            <w:rFonts w:asciiTheme="minorHAnsi" w:hAnsiTheme="minorHAnsi" w:cstheme="minorBidi"/>
            <w:sz w:val="20"/>
            <w:szCs w:val="20"/>
          </w:rPr>
          <w:fldChar w:fldCharType="begin" w:fldLock="1"/>
        </w:r>
        <w:r w:rsidR="00C86866"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C86866" w:rsidRPr="003C7DFE">
          <w:rPr>
            <w:rFonts w:asciiTheme="minorHAnsi" w:hAnsiTheme="minorHAnsi" w:cstheme="minorBidi"/>
            <w:sz w:val="20"/>
            <w:szCs w:val="20"/>
          </w:rPr>
          <w:fldChar w:fldCharType="separate"/>
        </w:r>
        <w:r w:rsidR="00C86866" w:rsidRPr="003C7DFE">
          <w:rPr>
            <w:rFonts w:asciiTheme="minorHAnsi" w:hAnsiTheme="minorHAnsi" w:cstheme="minorBidi"/>
            <w:noProof/>
            <w:sz w:val="20"/>
            <w:szCs w:val="20"/>
            <w:vertAlign w:val="superscript"/>
          </w:rPr>
          <w:t>54</w:t>
        </w:r>
        <w:r w:rsidR="00C86866" w:rsidRPr="003C7DFE">
          <w:rPr>
            <w:rFonts w:asciiTheme="minorHAnsi" w:hAnsiTheme="minorHAnsi" w:cstheme="minorBidi"/>
            <w:sz w:val="20"/>
            <w:szCs w:val="20"/>
          </w:rPr>
          <w:fldChar w:fldCharType="end"/>
        </w:r>
      </w:ins>
      <w:del w:id="347" w:author="Carter, Janet M." w:date="2024-07-31T08:30:00Z">
        <w:r w:rsidR="00993437" w:rsidRPr="003C7DFE" w:rsidDel="00C86866">
          <w:delText>GRDC</w:delText>
        </w:r>
      </w:del>
      <w:r w:rsidR="00993437" w:rsidRPr="003C7DFE">
        <w:t xml:space="preserve"> database for </w:t>
      </w:r>
      <w:r w:rsidR="003438C1" w:rsidRPr="003C7DFE">
        <w:t>the</w:t>
      </w:r>
      <w:r w:rsidRPr="003C7DFE">
        <w:t xml:space="preserve"> Nile</w:t>
      </w:r>
      <w:r w:rsidR="00B478E7" w:rsidRPr="003C7DFE">
        <w:t xml:space="preserve"> River</w:t>
      </w:r>
      <w:r w:rsidRPr="003C7DFE">
        <w:t xml:space="preserve"> </w:t>
      </w:r>
      <w:del w:id="348" w:author="Carter, Janet M." w:date="2024-07-31T08:30:00Z">
        <w:r w:rsidRPr="003C7DFE" w:rsidDel="00C86866">
          <w:delText>b</w:delText>
        </w:r>
      </w:del>
      <w:ins w:id="349" w:author="Carter, Janet M." w:date="2024-07-31T08:30:00Z">
        <w:r w:rsidR="00C86866">
          <w:t>B</w:t>
        </w:r>
      </w:ins>
      <w:r w:rsidRPr="003C7DFE">
        <w:t xml:space="preserve">asin. Panel </w:t>
      </w:r>
      <w:r w:rsidR="00DA5B78" w:rsidRPr="003C7DFE">
        <w:t>a</w:t>
      </w:r>
      <w:r w:rsidRPr="003C7DFE">
        <w:t xml:space="preserve">) illustrates overestimated downstream flows in Egypt and Sudan due to the model's naturalized flow representation not accounting for human withdrawals, </w:t>
      </w:r>
      <w:ins w:id="350" w:author="Carter, Janet M." w:date="2024-07-31T08:30:00Z">
        <w:r w:rsidR="00A01996">
          <w:t>al</w:t>
        </w:r>
      </w:ins>
      <w:r w:rsidRPr="003C7DFE">
        <w:t>though it captures observed flows accurately in lower basins.</w:t>
      </w:r>
      <w:r w:rsidR="00DA5B78" w:rsidRPr="003C7DFE">
        <w:t xml:space="preserve"> Panel b) shows the spatial distribution of 9 GRCD gauge stations in</w:t>
      </w:r>
      <w:r w:rsidR="00996FD7" w:rsidRPr="003C7DFE">
        <w:t xml:space="preserve"> the Nile </w:t>
      </w:r>
      <w:ins w:id="351" w:author="Carter, Janet M." w:date="2024-07-31T08:03:00Z">
        <w:r w:rsidR="003F6CAC">
          <w:t xml:space="preserve">River </w:t>
        </w:r>
      </w:ins>
      <w:del w:id="352" w:author="Carter, Janet M." w:date="2024-07-31T08:03:00Z">
        <w:r w:rsidR="00996FD7" w:rsidRPr="003C7DFE" w:rsidDel="003F6CAC">
          <w:delText>b</w:delText>
        </w:r>
      </w:del>
      <w:ins w:id="353" w:author="Carter, Janet M." w:date="2024-07-31T08:03:00Z">
        <w:r w:rsidR="003F6CAC">
          <w:t>B</w:t>
        </w:r>
      </w:ins>
      <w:r w:rsidR="00996FD7" w:rsidRPr="003C7DFE">
        <w:t>asin</w:t>
      </w:r>
      <w:r w:rsidR="00DA5B78" w:rsidRPr="003C7DFE">
        <w:t>.</w:t>
      </w:r>
      <w:ins w:id="354" w:author="Carter, Janet M." w:date="2024-07-31T08:31:00Z">
        <w:r w:rsidR="00A01996">
          <w:t xml:space="preserve"> </w:t>
        </w:r>
        <w:commentRangeStart w:id="355"/>
        <w:r w:rsidR="00A01996" w:rsidRPr="003C7DFE">
          <w:rPr>
            <w:rFonts w:asciiTheme="minorHAnsi" w:eastAsiaTheme="minorEastAsia" w:hAnsiTheme="minorHAnsi" w:cstheme="minorHAnsi"/>
          </w:rPr>
          <w:t>R²</w:t>
        </w:r>
        <w:r w:rsidR="00A01996">
          <w:t>=coefficient of determination; NSE=Nash-Sutcliffe efficiency; KGE=Kling-Gupta Efficiency; PBIAS=Percent Bias.</w:t>
        </w:r>
        <w:commentRangeEnd w:id="355"/>
        <w:r w:rsidR="00A01996">
          <w:rPr>
            <w:rStyle w:val="CommentReference"/>
          </w:rPr>
          <w:commentReference w:id="355"/>
        </w:r>
      </w:ins>
    </w:p>
    <w:p w14:paraId="3B690275" w14:textId="7D10CEFC" w:rsidR="007415EA" w:rsidRPr="003C7DFE" w:rsidRDefault="00C95D6E" w:rsidP="00F77C33">
      <w:pPr>
        <w:spacing w:before="120" w:after="120"/>
        <w:rPr>
          <w:bCs/>
        </w:rPr>
        <w:sectPr w:rsidR="007415EA" w:rsidRPr="003C7DFE" w:rsidSect="0027245E">
          <w:pgSz w:w="16838" w:h="11906" w:orient="landscape"/>
          <w:pgMar w:top="1786" w:right="1368" w:bottom="1786" w:left="1368" w:header="706" w:footer="706" w:gutter="0"/>
          <w:lnNumType w:countBy="1" w:restart="continuous"/>
          <w:cols w:space="708"/>
          <w:docGrid w:linePitch="360"/>
        </w:sectPr>
      </w:pPr>
      <w:r w:rsidRPr="00C95D6E">
        <w:rPr>
          <w:rFonts w:asciiTheme="minorHAnsi" w:eastAsiaTheme="minorEastAsia" w:hAnsiTheme="minorHAnsi" w:cstheme="minorHAnsi"/>
          <w:b/>
          <w:bCs/>
          <w:noProof/>
        </w:rPr>
        <w:lastRenderedPageBreak/>
        <mc:AlternateContent>
          <mc:Choice Requires="wps">
            <w:drawing>
              <wp:anchor distT="45720" distB="45720" distL="114300" distR="114300" simplePos="0" relativeHeight="251661312" behindDoc="0" locked="0" layoutInCell="1" allowOverlap="1" wp14:anchorId="08E182FA" wp14:editId="04C4AA19">
                <wp:simplePos x="0" y="0"/>
                <wp:positionH relativeFrom="margin">
                  <wp:align>center</wp:align>
                </wp:positionH>
                <wp:positionV relativeFrom="paragraph">
                  <wp:posOffset>527017</wp:posOffset>
                </wp:positionV>
                <wp:extent cx="2360930" cy="1404620"/>
                <wp:effectExtent l="0" t="0" r="18415" b="1460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86EA5E4" w14:textId="77777777" w:rsidR="00C95D6E" w:rsidRDefault="00C95D6E" w:rsidP="00C95D6E">
                            <w:pPr>
                              <w:jc w:val="center"/>
                            </w:pPr>
                            <w:r>
                              <w:t>Blank due to formatting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8E182FA" id="_x0000_t202" coordsize="21600,21600" o:spt="202" path="m,l,21600r21600,l21600,xe">
                <v:stroke joinstyle="miter"/>
                <v:path gradientshapeok="t" o:connecttype="rect"/>
              </v:shapetype>
              <v:shape id="Text Box 2" o:spid="_x0000_s1026" type="#_x0000_t202" style="position:absolute;left:0;text-align:left;margin-left:0;margin-top:41.5pt;width:185.9pt;height:110.6pt;z-index:251661312;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">
                <v:textbox style="mso-fit-shape-to-text:t">
                  <w:txbxContent>
                    <w:p w14:paraId="286EA5E4" w14:textId="77777777" w:rsidR="00C95D6E" w:rsidRDefault="00C95D6E" w:rsidP="00C95D6E">
                      <w:pPr>
                        <w:jc w:val="center"/>
                      </w:pPr>
                      <w:r>
                        <w:t>Blank due to formatting</w:t>
                      </w:r>
                    </w:p>
                  </w:txbxContent>
                </v:textbox>
                <w10:wrap type="square" anchorx="margin"/>
              </v:shape>
            </w:pict>
          </mc:Fallback>
        </mc:AlternateContent>
      </w:r>
    </w:p>
    <w:p w14:paraId="5A946590" w14:textId="026C0517" w:rsidR="00420FB1" w:rsidRPr="003C7DFE" w:rsidRDefault="000007B9" w:rsidP="00A76DBF">
      <w:pPr>
        <w:spacing w:before="120" w:after="120"/>
        <w:rPr>
          <w:lang w:val="en-US"/>
        </w:rPr>
      </w:pPr>
      <w:proofErr w:type="spellStart"/>
      <w:r w:rsidRPr="003C7DFE">
        <w:rPr>
          <w:lang w:val="en-US"/>
        </w:rPr>
        <w:lastRenderedPageBreak/>
        <w:t>VegDischarge</w:t>
      </w:r>
      <w:proofErr w:type="spellEnd"/>
      <w:r w:rsidRPr="003C7DFE">
        <w:rPr>
          <w:lang w:val="en-US"/>
        </w:rPr>
        <w:t xml:space="preserve"> v1</w:t>
      </w:r>
      <w:r w:rsidR="63687F37" w:rsidRPr="003C7DFE">
        <w:rPr>
          <w:lang w:val="en-US"/>
        </w:rPr>
        <w:t xml:space="preserve"> performance in East and Southern Africa, based on the observed vs. simulated discharge data from GRDC stations, is presented in Fig. </w:t>
      </w:r>
      <w:r w:rsidR="00CD4970" w:rsidRPr="003C7DFE">
        <w:rPr>
          <w:lang w:val="en-US"/>
        </w:rPr>
        <w:t>8</w:t>
      </w:r>
      <w:r w:rsidR="001027B0" w:rsidRPr="003C7DFE">
        <w:rPr>
          <w:lang w:val="en-US"/>
        </w:rPr>
        <w:t>&amp;9</w:t>
      </w:r>
      <w:r w:rsidR="63687F37" w:rsidRPr="003C7DFE">
        <w:rPr>
          <w:lang w:val="en-US"/>
        </w:rPr>
        <w:t xml:space="preserve">. </w:t>
      </w:r>
      <w:r w:rsidR="001027B0" w:rsidRPr="003C7DFE">
        <w:rPr>
          <w:lang w:val="en-US"/>
        </w:rPr>
        <w:t>Fig. 8a</w:t>
      </w:r>
      <w:del w:id="356" w:author="Carter, Janet M." w:date="2024-07-31T08:31:00Z">
        <w:r w:rsidR="001027B0" w:rsidRPr="003C7DFE" w:rsidDel="00F22050">
          <w:rPr>
            <w:lang w:val="en-US"/>
          </w:rPr>
          <w:delText>)</w:delText>
        </w:r>
      </w:del>
      <w:r w:rsidR="63687F37" w:rsidRPr="003C7DFE">
        <w:rPr>
          <w:lang w:val="en-US"/>
        </w:rPr>
        <w:t xml:space="preserve"> showcases the model's performance in East Africa, based on data from 30 GRDC stations. The scatter plot indicates a good agreement between observed and simulated discharge values, with </w:t>
      </w:r>
      <w:commentRangeStart w:id="357"/>
      <w:r w:rsidR="63687F37" w:rsidRPr="003C7DFE">
        <w:rPr>
          <w:lang w:val="en-US"/>
        </w:rPr>
        <w:t>a</w:t>
      </w:r>
      <w:ins w:id="358" w:author="Carter, Janet M." w:date="2024-07-31T08:31:00Z">
        <w:r w:rsidR="00AC37AB">
          <w:rPr>
            <w:lang w:val="en-US"/>
          </w:rPr>
          <w:t>n</w:t>
        </w:r>
      </w:ins>
      <w:r w:rsidR="63687F37" w:rsidRPr="003C7DFE">
        <w:rPr>
          <w:lang w:val="en-US"/>
        </w:rPr>
        <w:t xml:space="preserve"> R² of 0.72</w:t>
      </w:r>
      <w:commentRangeEnd w:id="357"/>
      <w:r w:rsidR="003603C9">
        <w:rPr>
          <w:rStyle w:val="CommentReference"/>
        </w:rPr>
        <w:commentReference w:id="357"/>
      </w:r>
      <w:r w:rsidR="63687F37" w:rsidRPr="003C7DFE">
        <w:rPr>
          <w:lang w:val="en-US"/>
        </w:rPr>
        <w:t xml:space="preserve">, which </w:t>
      </w:r>
      <w:del w:id="359" w:author="Carter, Janet M." w:date="2024-07-31T08:31:00Z">
        <w:r w:rsidR="63687F37" w:rsidRPr="003C7DFE" w:rsidDel="00AC37AB">
          <w:rPr>
            <w:lang w:val="en-US"/>
          </w:rPr>
          <w:delText xml:space="preserve">suggests </w:delText>
        </w:r>
      </w:del>
      <w:ins w:id="360" w:author="Carter, Janet M." w:date="2024-07-31T08:31:00Z">
        <w:r w:rsidR="00AC37AB">
          <w:rPr>
            <w:lang w:val="en-US"/>
          </w:rPr>
          <w:t>indicates</w:t>
        </w:r>
        <w:r w:rsidR="00AC37AB" w:rsidRPr="003C7DFE">
          <w:rPr>
            <w:lang w:val="en-US"/>
          </w:rPr>
          <w:t xml:space="preserve"> </w:t>
        </w:r>
      </w:ins>
      <w:r w:rsidR="63687F37" w:rsidRPr="003C7DFE">
        <w:rPr>
          <w:lang w:val="en-US"/>
        </w:rPr>
        <w:t xml:space="preserve">that the model explains the variance in the observed data. The NSE of 0.68 and KGE of 0.61 further confirm the model's satisfactory performance in this region. </w:t>
      </w:r>
      <w:ins w:id="361" w:author="Carter, Janet M." w:date="2024-07-31T08:35:00Z">
        <w:r w:rsidR="0041723D">
          <w:rPr>
            <w:lang w:val="en-US"/>
          </w:rPr>
          <w:t xml:space="preserve">However, </w:t>
        </w:r>
      </w:ins>
      <w:del w:id="362" w:author="Carter, Janet M." w:date="2024-07-31T08:35:00Z">
        <w:r w:rsidR="63687F37" w:rsidRPr="003C7DFE" w:rsidDel="0041723D">
          <w:rPr>
            <w:lang w:val="en-US"/>
          </w:rPr>
          <w:delText>T</w:delText>
        </w:r>
      </w:del>
      <w:ins w:id="363" w:author="Carter, Janet M." w:date="2024-07-31T08:35:00Z">
        <w:r w:rsidR="0041723D">
          <w:rPr>
            <w:lang w:val="en-US"/>
          </w:rPr>
          <w:t>t</w:t>
        </w:r>
      </w:ins>
      <w:r w:rsidR="63687F37" w:rsidRPr="003C7DFE">
        <w:rPr>
          <w:lang w:val="en-US"/>
        </w:rPr>
        <w:t>he PBIAS of -</w:t>
      </w:r>
      <w:commentRangeStart w:id="364"/>
      <w:r w:rsidR="63687F37" w:rsidRPr="003C7DFE">
        <w:rPr>
          <w:lang w:val="en-US"/>
        </w:rPr>
        <w:t>7.6%</w:t>
      </w:r>
      <w:commentRangeEnd w:id="364"/>
      <w:r w:rsidR="00767097">
        <w:rPr>
          <w:rStyle w:val="CommentReference"/>
        </w:rPr>
        <w:commentReference w:id="364"/>
      </w:r>
      <w:del w:id="365" w:author="Carter, Janet M." w:date="2024-07-31T08:35:00Z">
        <w:r w:rsidR="63687F37" w:rsidRPr="003C7DFE" w:rsidDel="0041723D">
          <w:rPr>
            <w:lang w:val="en-US"/>
          </w:rPr>
          <w:delText>, however</w:delText>
        </w:r>
      </w:del>
      <w:r w:rsidR="63687F37" w:rsidRPr="003C7DFE">
        <w:rPr>
          <w:lang w:val="en-US"/>
        </w:rPr>
        <w:t xml:space="preserve"> indicates a slight underestimation of the observed flows by the model</w:t>
      </w:r>
      <w:r w:rsidR="008956F1" w:rsidRPr="003C7DFE">
        <w:rPr>
          <w:lang w:val="en-US"/>
        </w:rPr>
        <w:t xml:space="preserve">, which </w:t>
      </w:r>
      <w:ins w:id="366" w:author="Carter, Janet M." w:date="2024-07-31T08:34:00Z">
        <w:r w:rsidR="0041723D">
          <w:rPr>
            <w:lang w:val="en-US"/>
          </w:rPr>
          <w:t xml:space="preserve">is </w:t>
        </w:r>
      </w:ins>
      <w:r w:rsidR="008956F1" w:rsidRPr="003C7DFE">
        <w:rPr>
          <w:lang w:val="en-US"/>
        </w:rPr>
        <w:t>more evident for gauges with flows ≤ 18 km</w:t>
      </w:r>
      <w:r w:rsidR="008956F1" w:rsidRPr="003C7DFE">
        <w:rPr>
          <w:vertAlign w:val="superscript"/>
          <w:lang w:val="en-US"/>
        </w:rPr>
        <w:t>3</w:t>
      </w:r>
      <w:ins w:id="367" w:author="Carter, Janet M." w:date="2024-07-31T08:35:00Z">
        <w:r w:rsidR="0041723D" w:rsidRPr="00005B59">
          <w:rPr>
            <w:rFonts w:asciiTheme="minorHAnsi" w:hAnsiTheme="minorHAnsi" w:cstheme="minorBidi"/>
            <w:lang w:val="en-US"/>
          </w:rPr>
          <w:t>·</w:t>
        </w:r>
      </w:ins>
      <w:del w:id="368" w:author="Carter, Janet M." w:date="2024-07-31T08:35:00Z">
        <w:r w:rsidR="008956F1" w:rsidRPr="003C7DFE" w:rsidDel="0041723D">
          <w:rPr>
            <w:vertAlign w:val="superscript"/>
            <w:lang w:val="en-US"/>
          </w:rPr>
          <w:delText>.</w:delText>
        </w:r>
      </w:del>
      <w:r w:rsidR="008956F1" w:rsidRPr="003C7DFE">
        <w:rPr>
          <w:lang w:val="en-US"/>
        </w:rPr>
        <w:t>year</w:t>
      </w:r>
      <w:r w:rsidR="008956F1" w:rsidRPr="003C7DFE">
        <w:rPr>
          <w:vertAlign w:val="superscript"/>
          <w:lang w:val="en-US"/>
        </w:rPr>
        <w:t>-1</w:t>
      </w:r>
      <w:r w:rsidR="00D743B7" w:rsidRPr="003C7DFE">
        <w:rPr>
          <w:vertAlign w:val="superscript"/>
          <w:lang w:val="en-US"/>
        </w:rPr>
        <w:t xml:space="preserve"> </w:t>
      </w:r>
      <w:r w:rsidR="00F27C7B" w:rsidRPr="003C7DFE">
        <w:rPr>
          <w:lang w:val="en-US"/>
        </w:rPr>
        <w:t>(Fig. 8b)</w:t>
      </w:r>
      <w:r w:rsidR="63687F37" w:rsidRPr="003C7DFE">
        <w:rPr>
          <w:lang w:val="en-US"/>
        </w:rPr>
        <w:t xml:space="preserve">. </w:t>
      </w:r>
      <w:r w:rsidR="008956F1" w:rsidRPr="003C7DFE">
        <w:rPr>
          <w:lang w:val="en-US"/>
        </w:rPr>
        <w:t xml:space="preserve">Fig. </w:t>
      </w:r>
      <w:r w:rsidR="00F27C7B" w:rsidRPr="003C7DFE">
        <w:rPr>
          <w:lang w:val="en-US"/>
        </w:rPr>
        <w:t>9</w:t>
      </w:r>
      <w:r w:rsidR="00D743B7" w:rsidRPr="003C7DFE">
        <w:rPr>
          <w:lang w:val="en-US"/>
        </w:rPr>
        <w:t>a</w:t>
      </w:r>
      <w:del w:id="369" w:author="Carter, Janet M." w:date="2024-07-31T08:36:00Z">
        <w:r w:rsidR="00D743B7" w:rsidRPr="003C7DFE" w:rsidDel="00C711A8">
          <w:rPr>
            <w:lang w:val="en-US"/>
          </w:rPr>
          <w:delText>)</w:delText>
        </w:r>
      </w:del>
      <w:r w:rsidR="63687F37" w:rsidRPr="003C7DFE">
        <w:rPr>
          <w:lang w:val="en-US"/>
        </w:rPr>
        <w:t xml:space="preserve"> provides a visualization of the model's performance in Southern Africa, utilizing data from 51 GRDC stations. The model demonstrates a strong correlation with observed data, as evidenced by the R² of 0.</w:t>
      </w:r>
      <w:r w:rsidR="00F12559" w:rsidRPr="003C7DFE">
        <w:rPr>
          <w:lang w:val="en-US"/>
        </w:rPr>
        <w:t>82</w:t>
      </w:r>
      <w:r w:rsidR="63687F37" w:rsidRPr="003C7DFE">
        <w:rPr>
          <w:lang w:val="en-US"/>
        </w:rPr>
        <w:t>. The NSE of 0.82 and KGE of 0.78 reflect a high level of accuracy in the model's simulations relative to the observed flows. However, the PBIAS of 20.4% points to a more substantial overestimation of discharge for some stations in this region</w:t>
      </w:r>
      <w:r w:rsidR="00D84910" w:rsidRPr="003C7DFE">
        <w:rPr>
          <w:lang w:val="en-US"/>
        </w:rPr>
        <w:t xml:space="preserve">, especially at the gauges with discharge </w:t>
      </w:r>
      <w:r w:rsidR="00AA1FA4" w:rsidRPr="003C7DFE">
        <w:rPr>
          <w:rFonts w:cs="Calibri"/>
        </w:rPr>
        <w:t>≤</w:t>
      </w:r>
      <w:r w:rsidR="00AA1FA4" w:rsidRPr="003C7DFE">
        <w:t xml:space="preserve"> 0.7 km</w:t>
      </w:r>
      <w:r w:rsidR="00AA1FA4" w:rsidRPr="003C7DFE">
        <w:rPr>
          <w:vertAlign w:val="superscript"/>
        </w:rPr>
        <w:t>3</w:t>
      </w:r>
      <w:del w:id="370" w:author="Carter, Janet M." w:date="2024-07-31T08:36:00Z">
        <w:r w:rsidR="00AA1FA4" w:rsidRPr="003C7DFE" w:rsidDel="00A72DD2">
          <w:delText>.</w:delText>
        </w:r>
      </w:del>
      <w:ins w:id="371" w:author="Carter, Janet M." w:date="2024-07-31T08:36:00Z">
        <w:r w:rsidR="00A72DD2" w:rsidRPr="00005B59">
          <w:rPr>
            <w:rFonts w:asciiTheme="minorHAnsi" w:hAnsiTheme="minorHAnsi" w:cstheme="minorBidi"/>
            <w:lang w:val="en-US"/>
          </w:rPr>
          <w:t>·</w:t>
        </w:r>
      </w:ins>
      <w:r w:rsidR="00AA1FA4" w:rsidRPr="003C7DFE">
        <w:t>year</w:t>
      </w:r>
      <w:r w:rsidR="00AA1FA4" w:rsidRPr="003C7DFE">
        <w:rPr>
          <w:vertAlign w:val="superscript"/>
        </w:rPr>
        <w:t xml:space="preserve">-1 </w:t>
      </w:r>
      <w:r w:rsidR="00AA1FA4" w:rsidRPr="003C7DFE">
        <w:t>(Fig</w:t>
      </w:r>
      <w:r w:rsidR="00AF1D3E" w:rsidRPr="003C7DFE">
        <w:t>. 9b)</w:t>
      </w:r>
      <w:r w:rsidR="63687F37" w:rsidRPr="003C7DFE">
        <w:rPr>
          <w:lang w:val="en-US"/>
        </w:rPr>
        <w:t xml:space="preserve">. </w:t>
      </w:r>
      <w:r w:rsidR="63687F37" w:rsidRPr="003C7DFE">
        <w:t xml:space="preserve">The hydrological extremes observed in East and Southern Africa, evidenced by contrasting episodes of droughts and floods, may not be adequately captured by </w:t>
      </w:r>
      <w:proofErr w:type="spellStart"/>
      <w:r w:rsidR="00112BBA" w:rsidRPr="003C7DFE">
        <w:t>VegDischarge</w:t>
      </w:r>
      <w:proofErr w:type="spellEnd"/>
      <w:r w:rsidR="00112BBA" w:rsidRPr="003C7DFE">
        <w:t xml:space="preserve"> v1</w:t>
      </w:r>
      <w:r w:rsidR="63687F37" w:rsidRPr="003C7DFE">
        <w:t xml:space="preserve"> due to several factors. In regions such as the Horn of Africa and Southern Africa, recurrent drought conditions</w:t>
      </w:r>
      <w:r w:rsidR="007040AE" w:rsidRPr="003C7DFE">
        <w:t xml:space="preserve"> (drought has prevailed</w:t>
      </w:r>
      <w:r w:rsidR="00FA101B" w:rsidRPr="003C7DFE">
        <w:t xml:space="preserve"> in Greater Horn of Africa</w:t>
      </w:r>
      <w:r w:rsidR="007040AE" w:rsidRPr="003C7DFE">
        <w:t xml:space="preserve"> during much of the period 2008-2011</w:t>
      </w:r>
      <w:r w:rsidR="00963529" w:rsidRPr="003C7DFE">
        <w:fldChar w:fldCharType="begin" w:fldLock="1"/>
      </w:r>
      <w:r w:rsidR="00CC2D5F" w:rsidRPr="003C7DFE">
        <w:instrText>ADDIN CSL_CITATION {"citationItems":[{"id":"ITEM-1","itemData":{"DOI":"10.1016/j.jaridenv.2013.12.003","ISSN":"01401963","abstract":"News reports have described a crisis situation in several countries in the Greater Horn of eastern Africa. Reportedly, drought has prevailed during much of the period 2008-2011, resulting in extreme food shortages and massive migration. This article presents the first detailed meteorological analysis of the situation. The analysis shows that during the years 2008 through 2010 and the first half of 2011 rainfall was 30%-75% below normal over the Horn of Africa, northern Kenya and most of the Sudan. This followed intense drought in 2005/2006. The drought situation became increasingly severe during late 2010 and early 2011, with rainfall being at least 50%-75% below normal in near roughly half of the drought-stricken region. The drought ended in during the last half of 2011, giving way to flood conditions that may have created a more critical situation. During 2012 the situation was mixed, with good adequate rainfall during the summer rainy season but strong deficits during the equatorial rainy seasons of the boreal summer and autumn. © 2014 Elsevier Ltd.","author":[{"dropping-particle":"","family":"Nicholson","given":"Sharon E.","non-dropping-particle":"","parse-names":false,"suffix":""}],"container-title":"Journal of Arid Environments","id":"ITEM-1","issued":{"date-parts":[["2014"]]},"page":"71-79","publisher":"Elsevier Ltd","title":"A detailed look at the recent drought situation in the Greater Horn of Africa","type":"article-journal","volume":"103"},"uris":["http://www.mendeley.com/documents/?uuid=05ce3821-baef-430d-ba12-4cb958362f1e"]}],"mendeley":{"formattedCitation":"&lt;sup&gt;67&lt;/sup&gt;","plainTextFormattedCitation":"67","previouslyFormattedCitation":"&lt;sup&gt;67&lt;/sup&gt;"},"properties":{"noteIndex":0},"schema":"https://github.com/citation-style-language/schema/raw/master/csl-citation.json"}</w:instrText>
      </w:r>
      <w:r w:rsidR="00963529" w:rsidRPr="003C7DFE">
        <w:fldChar w:fldCharType="separate"/>
      </w:r>
      <w:r w:rsidR="00963529" w:rsidRPr="003C7DFE">
        <w:rPr>
          <w:noProof/>
          <w:vertAlign w:val="superscript"/>
        </w:rPr>
        <w:t>67</w:t>
      </w:r>
      <w:r w:rsidR="00963529" w:rsidRPr="003C7DFE">
        <w:fldChar w:fldCharType="end"/>
      </w:r>
      <w:r w:rsidR="00BA5C18" w:rsidRPr="003C7DFE">
        <w:t xml:space="preserve">, </w:t>
      </w:r>
      <w:r w:rsidR="00397A12" w:rsidRPr="003C7DFE">
        <w:t xml:space="preserve"> while </w:t>
      </w:r>
      <w:r w:rsidR="00DE6C9F" w:rsidRPr="003C7DFE">
        <w:t xml:space="preserve">in </w:t>
      </w:r>
      <w:r w:rsidR="00BA5C18" w:rsidRPr="003C7DFE">
        <w:rPr>
          <w:lang w:val="en-US"/>
        </w:rPr>
        <w:t>Southern Africa</w:t>
      </w:r>
      <w:r w:rsidR="00A76DBF" w:rsidRPr="003C7DFE">
        <w:rPr>
          <w:lang w:val="en-US"/>
        </w:rPr>
        <w:t>,</w:t>
      </w:r>
      <w:r w:rsidR="00A76DBF" w:rsidRPr="003C7DFE">
        <w:t xml:space="preserve"> </w:t>
      </w:r>
      <w:r w:rsidR="00A76DBF" w:rsidRPr="003C7DFE">
        <w:rPr>
          <w:lang w:val="en-US"/>
        </w:rPr>
        <w:t xml:space="preserve">one drought </w:t>
      </w:r>
      <w:ins w:id="372" w:author="Carter, Janet M." w:date="2024-07-31T08:37:00Z">
        <w:r w:rsidR="00323A32">
          <w:rPr>
            <w:lang w:val="en-US"/>
          </w:rPr>
          <w:t xml:space="preserve">occurred </w:t>
        </w:r>
      </w:ins>
      <w:r w:rsidR="00A76DBF" w:rsidRPr="003C7DFE">
        <w:rPr>
          <w:lang w:val="en-US"/>
        </w:rPr>
        <w:t>every three to five years in the period from 1980 to</w:t>
      </w:r>
      <w:r w:rsidR="00DE6C9F" w:rsidRPr="003C7DFE">
        <w:rPr>
          <w:lang w:val="en-US"/>
        </w:rPr>
        <w:t xml:space="preserve"> </w:t>
      </w:r>
      <w:r w:rsidR="00A76DBF" w:rsidRPr="003C7DFE">
        <w:rPr>
          <w:lang w:val="en-US"/>
        </w:rPr>
        <w:t>2007</w:t>
      </w:r>
      <w:r w:rsidR="00CC2D5F" w:rsidRPr="003C7DFE">
        <w:rPr>
          <w:lang w:val="en-US"/>
        </w:rPr>
        <w:fldChar w:fldCharType="begin" w:fldLock="1"/>
      </w:r>
      <w:r w:rsidR="001E10E9" w:rsidRPr="003C7DFE">
        <w:rPr>
          <w:lang w:val="en-US"/>
        </w:rPr>
        <w:instrText>ADDIN CSL_CITATION {"citationItems":[{"id":"ITEM-1","itemData":{"DOI":"10.3390/cli11070147","ISSN":"22251154","abstract":"Drought is one natural disaster with the greatest impact worldwide. Southern Africa (SA) is susceptible and vulnerable to drought due to its type of climate. In the last four decades, droughts have occurred more frequently, with increasing intensity and impacts on ecosystems, agriculture, and health. The work consists of a systematic literature review on the drought regime’s characteristics in the SA under current and future climatic conditions, conducted on the Web of Science and Scopus platforms, using the PRISMA2020 methodology, with usual and appropriate inclusion and exclusion criteria to minimize/eliminate the risk of bias, which lead to 53 documents published after the year 1987. The number of publications on the drought regime in SA is still very small. The country with the most drought situations studied is South Africa, and the countries with fewer studies are Angola and Namibia. The analysis revealed that the main driver of drought in SA is the ocean–atmosphere interactions, including the El Niño Southern Oscillation. The documents used drought indices, evaluating drought descriptors for some regions, but it was not possible to identify one publication that reports the complete study of the drought regime, including the spatial and temporal distribution of all drought descriptors in SA.","author":[{"dropping-particle":"","family":"Chivangulula","given":"Fernando Maliti","non-dropping-particle":"","parse-names":false,"suffix":""},{"dropping-particle":"","family":"Amraoui","given":"Malik","non-dropping-particle":"","parse-names":false,"suffix":""},{"dropping-particle":"","family":"Pereira","given":"Mário Gonzalez","non-dropping-particle":"","parse-names":false,"suffix":""}],"container-title":"Climate","id":"ITEM-1","issue":"7","issued":{"date-parts":[["2023"]]},"page":"1-23","title":"The Drought Regime in Southern Africa: A Systematic Review","type":"article-journal","volume":"11"},"uris":["http://www.mendeley.com/documents/?uuid=9d4fba62-c9d2-4444-bb46-5a2d439cf9cd"]}],"mendeley":{"formattedCitation":"&lt;sup&gt;68&lt;/sup&gt;","plainTextFormattedCitation":"68","previouslyFormattedCitation":"&lt;sup&gt;68&lt;/sup&gt;"},"properties":{"noteIndex":0},"schema":"https://github.com/citation-style-language/schema/raw/master/csl-citation.json"}</w:instrText>
      </w:r>
      <w:r w:rsidR="00CC2D5F" w:rsidRPr="003C7DFE">
        <w:rPr>
          <w:lang w:val="en-US"/>
        </w:rPr>
        <w:fldChar w:fldCharType="separate"/>
      </w:r>
      <w:r w:rsidR="00CC2D5F" w:rsidRPr="003C7DFE">
        <w:rPr>
          <w:noProof/>
          <w:vertAlign w:val="superscript"/>
          <w:lang w:val="en-US"/>
        </w:rPr>
        <w:t>68</w:t>
      </w:r>
      <w:r w:rsidR="00CC2D5F" w:rsidRPr="003C7DFE">
        <w:rPr>
          <w:lang w:val="en-US"/>
        </w:rPr>
        <w:fldChar w:fldCharType="end"/>
      </w:r>
      <w:r w:rsidR="00B11F53" w:rsidRPr="003C7DFE">
        <w:t>)</w:t>
      </w:r>
      <w:r w:rsidR="63687F37" w:rsidRPr="003C7DFE">
        <w:t xml:space="preserve"> can </w:t>
      </w:r>
      <w:del w:id="373" w:author="Carter, Janet M." w:date="2024-07-31T08:37:00Z">
        <w:r w:rsidR="63687F37" w:rsidRPr="003C7DFE" w:rsidDel="00323A32">
          <w:delText xml:space="preserve">impact </w:delText>
        </w:r>
      </w:del>
      <w:ins w:id="374" w:author="Carter, Janet M." w:date="2024-07-31T08:37:00Z">
        <w:r w:rsidR="00323A32">
          <w:t>affect</w:t>
        </w:r>
        <w:r w:rsidR="00323A32" w:rsidRPr="003C7DFE">
          <w:t xml:space="preserve"> </w:t>
        </w:r>
      </w:ins>
      <w:r w:rsidR="63687F37" w:rsidRPr="003C7DFE">
        <w:t>the parameterization of hydrological models, leading to underestimation of actual water stress</w:t>
      </w:r>
      <w:r w:rsidR="00E65610" w:rsidRPr="003C7DFE">
        <w:fldChar w:fldCharType="begin" w:fldLock="1"/>
      </w:r>
      <w:r w:rsidR="001E10E9" w:rsidRPr="003C7DFE">
        <w:instrText>ADDIN CSL_CITATION {"citationItems":[{"id":"ITEM-1","itemData":{"author":[{"dropping-particle":"","family":"Mathivha","given":"F I","non-dropping-particle":"","parse-names":false,"suffix":""},{"dropping-particle":"","family":"Nkosi","given":"M","non-dropping-particle":"","parse-names":false,"suffix":""},{"dropping-particle":"","family":"Mutoti","given":"M I","non-dropping-particle":"","parse-names":false,"suffix":""}],"container-title":"Journal of Hydrology: Regional Studies","id":"ITEM-1","issue":"August 2020","issued":{"date-parts":[["2021"]]},"publisher":"Elsevier B.V.","title":"Evaluating the relationship between hydrological extremes and groundwater in Luvuvhu River Catchment , South Africa","type":"article-journal","volume":"37"},"uris":["http://www.mendeley.com/documents/?uuid=7aa13be8-0d7f-4420-ba79-2cd97d7da889"]},{"id":"ITEM-2","itemData":{"DOI":"10.1016/j.atmosres.2021.105509","ISSN":"0169-8095","author":[{"dropping-particle":"","family":"Afolayan","given":"Akintomide","non-dropping-particle":"","parse-names":false,"suffix":""},{"dropping-particle":"","family":"Ongoma","given":"Victor","non-dropping-particle":"","parse-names":false,"suffix":""},{"dropping-particle":"","family":"Kooperman","given":"Gabriel J","non-dropping-particle":"","parse-names":false,"suffix":""}],"container-title":"Atmospheric Research","id":"ITEM-2","issue":"February","issued":{"date-parts":[["2021"]]},"page":"105509","publisher":"Elsevier B.V.","title":"Evaluation of CMIP6 models in simulating the statistics of extreme precipitation over Eastern Africa","type":"article-journal","volume":"254"},"uris":["http://www.mendeley.com/documents/?uuid=19168569-73f5-4396-9c8b-d341a9ed6583"]}],"mendeley":{"formattedCitation":"&lt;sup&gt;69,70&lt;/sup&gt;","plainTextFormattedCitation":"69,70","previouslyFormattedCitation":"&lt;sup&gt;69,70&lt;/sup&gt;"},"properties":{"noteIndex":0},"schema":"https://github.com/citation-style-language/schema/raw/master/csl-citation.json"}</w:instrText>
      </w:r>
      <w:r w:rsidR="00E65610" w:rsidRPr="003C7DFE">
        <w:fldChar w:fldCharType="separate"/>
      </w:r>
      <w:r w:rsidR="00CC2D5F" w:rsidRPr="003C7DFE">
        <w:rPr>
          <w:noProof/>
          <w:vertAlign w:val="superscript"/>
        </w:rPr>
        <w:t>69,70</w:t>
      </w:r>
      <w:r w:rsidR="00E65610" w:rsidRPr="003C7DFE">
        <w:fldChar w:fldCharType="end"/>
      </w:r>
      <w:r w:rsidR="63687F37" w:rsidRPr="003C7DFE">
        <w:t>.</w:t>
      </w:r>
    </w:p>
    <w:p w14:paraId="20FABB20" w14:textId="23DD858F" w:rsidR="005F3E50" w:rsidRPr="003C7DFE" w:rsidRDefault="00330506" w:rsidP="005F3E50">
      <w:pPr>
        <w:spacing w:before="100" w:beforeAutospacing="1" w:after="100" w:afterAutospacing="1"/>
        <w:jc w:val="left"/>
        <w:rPr>
          <w:rFonts w:ascii="Times New Roman" w:hAnsi="Times New Roman"/>
          <w:sz w:val="24"/>
          <w:szCs w:val="24"/>
          <w:lang w:val="en-US" w:eastAsia="en-US"/>
        </w:rPr>
      </w:pPr>
      <w:commentRangeStart w:id="375"/>
      <w:commentRangeStart w:id="376"/>
      <w:r w:rsidRPr="003C7DFE">
        <w:rPr>
          <w:rFonts w:ascii="Times New Roman" w:hAnsi="Times New Roman"/>
          <w:noProof/>
          <w:sz w:val="24"/>
          <w:szCs w:val="24"/>
          <w:lang w:val="en-US" w:eastAsia="en-US"/>
        </w:rPr>
        <w:lastRenderedPageBreak/>
        <w:drawing>
          <wp:inline distT="0" distB="0" distL="0" distR="0" wp14:anchorId="57BC99D0" wp14:editId="21B47AF3">
            <wp:extent cx="5292090" cy="6085205"/>
            <wp:effectExtent l="0" t="0" r="3810" b="0"/>
            <wp:docPr id="935566630" name="Picture 5" descr="A diagram of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66630" name="Picture 5" descr="A diagram of a number of data&#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92090" cy="6085205"/>
                    </a:xfrm>
                    <a:prstGeom prst="rect">
                      <a:avLst/>
                    </a:prstGeom>
                    <a:noFill/>
                    <a:ln>
                      <a:noFill/>
                    </a:ln>
                  </pic:spPr>
                </pic:pic>
              </a:graphicData>
            </a:graphic>
          </wp:inline>
        </w:drawing>
      </w:r>
      <w:commentRangeEnd w:id="375"/>
      <w:commentRangeEnd w:id="376"/>
      <w:r w:rsidR="004C563B">
        <w:rPr>
          <w:rStyle w:val="CommentReference"/>
        </w:rPr>
        <w:commentReference w:id="375"/>
      </w:r>
      <w:r w:rsidR="000E1C47">
        <w:rPr>
          <w:rStyle w:val="CommentReference"/>
        </w:rPr>
        <w:commentReference w:id="376"/>
      </w:r>
    </w:p>
    <w:p w14:paraId="77D4C613" w14:textId="2CA8E660" w:rsidR="009C2AF6" w:rsidRPr="003C7DFE" w:rsidRDefault="009C2AF6" w:rsidP="009C2AF6">
      <w:pPr>
        <w:spacing w:before="120" w:after="120"/>
      </w:pPr>
      <w:r w:rsidRPr="003C7DFE">
        <w:rPr>
          <w:b/>
        </w:rPr>
        <w:t>Fig. 8.</w:t>
      </w:r>
      <w:r w:rsidRPr="003C7DFE">
        <w:rPr>
          <w:bCs/>
        </w:rPr>
        <w:t xml:space="preserve"> </w:t>
      </w:r>
      <w:r w:rsidR="00387170" w:rsidRPr="003C7DFE">
        <w:t xml:space="preserve">Regional comparison of simulated discharge by </w:t>
      </w:r>
      <w:proofErr w:type="spellStart"/>
      <w:r w:rsidR="00387170" w:rsidRPr="003C7DFE">
        <w:t>VegDischarge</w:t>
      </w:r>
      <w:proofErr w:type="spellEnd"/>
      <w:r w:rsidR="00387170" w:rsidRPr="003C7DFE">
        <w:t xml:space="preserve"> v1 to observations from various years of historical data availability in the </w:t>
      </w:r>
      <w:ins w:id="377" w:author="Carter, Janet M." w:date="2024-07-31T08:38:00Z">
        <w:r w:rsidR="00D56B17" w:rsidRPr="003C7DFE">
          <w:t>Global Runoff Data Centre (GRDC)</w:t>
        </w:r>
        <w:r w:rsidR="00D56B17" w:rsidRPr="003C7DFE">
          <w:rPr>
            <w:rFonts w:asciiTheme="minorHAnsi" w:hAnsiTheme="minorHAnsi" w:cstheme="minorBidi"/>
            <w:sz w:val="20"/>
            <w:szCs w:val="20"/>
          </w:rPr>
          <w:fldChar w:fldCharType="begin" w:fldLock="1"/>
        </w:r>
        <w:r w:rsidR="00D56B17"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D56B17" w:rsidRPr="003C7DFE">
          <w:rPr>
            <w:rFonts w:asciiTheme="minorHAnsi" w:hAnsiTheme="minorHAnsi" w:cstheme="minorBidi"/>
            <w:sz w:val="20"/>
            <w:szCs w:val="20"/>
          </w:rPr>
          <w:fldChar w:fldCharType="separate"/>
        </w:r>
        <w:r w:rsidR="00D56B17" w:rsidRPr="003C7DFE">
          <w:rPr>
            <w:rFonts w:asciiTheme="minorHAnsi" w:hAnsiTheme="minorHAnsi" w:cstheme="minorBidi"/>
            <w:noProof/>
            <w:sz w:val="20"/>
            <w:szCs w:val="20"/>
            <w:vertAlign w:val="superscript"/>
          </w:rPr>
          <w:t>54</w:t>
        </w:r>
        <w:r w:rsidR="00D56B17" w:rsidRPr="003C7DFE">
          <w:rPr>
            <w:rFonts w:asciiTheme="minorHAnsi" w:hAnsiTheme="minorHAnsi" w:cstheme="minorBidi"/>
            <w:sz w:val="20"/>
            <w:szCs w:val="20"/>
          </w:rPr>
          <w:fldChar w:fldCharType="end"/>
        </w:r>
        <w:r w:rsidR="00D56B17" w:rsidRPr="003C7DFE">
          <w:t xml:space="preserve"> </w:t>
        </w:r>
      </w:ins>
      <w:del w:id="378" w:author="Carter, Janet M." w:date="2024-07-31T08:38:00Z">
        <w:r w:rsidR="00387170" w:rsidRPr="003C7DFE" w:rsidDel="00D56B17">
          <w:delText>GRDC</w:delText>
        </w:r>
      </w:del>
      <w:r w:rsidR="00387170" w:rsidRPr="003C7DFE">
        <w:t xml:space="preserve"> database</w:t>
      </w:r>
      <w:r w:rsidRPr="003C7DFE">
        <w:rPr>
          <w:bCs/>
        </w:rPr>
        <w:t xml:space="preserve"> East Africa</w:t>
      </w:r>
      <w:r w:rsidR="00634192" w:rsidRPr="003C7DFE">
        <w:rPr>
          <w:bCs/>
        </w:rPr>
        <w:t xml:space="preserve"> (</w:t>
      </w:r>
      <w:r w:rsidRPr="003C7DFE">
        <w:rPr>
          <w:bCs/>
        </w:rPr>
        <w:t>Panel a), while</w:t>
      </w:r>
      <w:r w:rsidRPr="003C7DFE">
        <w:t xml:space="preserve"> b) zooms in on stations with lower discharge volumes </w:t>
      </w:r>
      <w:bookmarkStart w:id="379" w:name="_Hlk172184820"/>
      <w:r w:rsidRPr="003C7DFE">
        <w:t>(</w:t>
      </w:r>
      <w:r w:rsidRPr="003C7DFE">
        <w:rPr>
          <w:rFonts w:cs="Calibri"/>
        </w:rPr>
        <w:t>≤</w:t>
      </w:r>
      <w:r w:rsidRPr="003C7DFE">
        <w:t xml:space="preserve"> 18 km</w:t>
      </w:r>
      <w:r w:rsidRPr="003C7DFE">
        <w:rPr>
          <w:vertAlign w:val="superscript"/>
        </w:rPr>
        <w:t>3</w:t>
      </w:r>
      <w:ins w:id="380" w:author="Carter, Janet M." w:date="2024-07-31T08:35:00Z">
        <w:r w:rsidR="0041723D" w:rsidRPr="00005B59">
          <w:rPr>
            <w:rFonts w:asciiTheme="minorHAnsi" w:hAnsiTheme="minorHAnsi" w:cstheme="minorBidi"/>
            <w:lang w:val="en-US"/>
          </w:rPr>
          <w:t>·</w:t>
        </w:r>
      </w:ins>
      <w:del w:id="381" w:author="Carter, Janet M." w:date="2024-07-31T08:35:00Z">
        <w:r w:rsidRPr="003C7DFE" w:rsidDel="0041723D">
          <w:delText>.</w:delText>
        </w:r>
      </w:del>
      <w:r w:rsidRPr="003C7DFE">
        <w:t>year</w:t>
      </w:r>
      <w:r w:rsidRPr="003C7DFE">
        <w:rPr>
          <w:vertAlign w:val="superscript"/>
        </w:rPr>
        <w:t>-1</w:t>
      </w:r>
      <w:bookmarkEnd w:id="379"/>
      <w:r w:rsidRPr="003C7DFE">
        <w:t>). Panel c) shows the spatial distribution of 30 GRDC gauge stations in East Africa.</w:t>
      </w:r>
      <w:ins w:id="382" w:author="Carter, Janet M." w:date="2024-07-31T08:38:00Z">
        <w:r w:rsidR="00D56B17">
          <w:t xml:space="preserve"> </w:t>
        </w:r>
        <w:commentRangeStart w:id="383"/>
        <w:r w:rsidR="00D56B17" w:rsidRPr="003C7DFE">
          <w:rPr>
            <w:rFonts w:asciiTheme="minorHAnsi" w:eastAsiaTheme="minorEastAsia" w:hAnsiTheme="minorHAnsi" w:cstheme="minorHAnsi"/>
          </w:rPr>
          <w:t>R²</w:t>
        </w:r>
        <w:r w:rsidR="00D56B17">
          <w:t>=coefficient of determination; NSE=Nash-Sutcliffe efficiency; KGE=Kling-Gupta Efficiency; PBIAS=Percent Bias.</w:t>
        </w:r>
        <w:commentRangeEnd w:id="383"/>
        <w:r w:rsidR="00D56B17">
          <w:rPr>
            <w:rStyle w:val="CommentReference"/>
          </w:rPr>
          <w:commentReference w:id="383"/>
        </w:r>
      </w:ins>
    </w:p>
    <w:p w14:paraId="38BFB99E" w14:textId="77777777" w:rsidR="009C2AF6" w:rsidRPr="003C7DFE" w:rsidRDefault="009C2AF6" w:rsidP="009C2AF6">
      <w:pPr>
        <w:spacing w:before="120" w:after="120"/>
        <w:rPr>
          <w:bCs/>
        </w:rPr>
      </w:pPr>
    </w:p>
    <w:p w14:paraId="2E40BFD6" w14:textId="77777777" w:rsidR="009C2AF6" w:rsidRPr="003C7DFE" w:rsidRDefault="009C2AF6" w:rsidP="009C2AF6">
      <w:pPr>
        <w:spacing w:before="120" w:after="120"/>
        <w:rPr>
          <w:bCs/>
        </w:rPr>
      </w:pPr>
    </w:p>
    <w:p w14:paraId="2F14D96F" w14:textId="43159E17" w:rsidR="00330506" w:rsidRPr="003C7DFE" w:rsidRDefault="00330506" w:rsidP="00330506">
      <w:pPr>
        <w:spacing w:before="100" w:beforeAutospacing="1" w:after="100" w:afterAutospacing="1"/>
        <w:jc w:val="left"/>
        <w:rPr>
          <w:rFonts w:ascii="Times New Roman" w:hAnsi="Times New Roman"/>
          <w:sz w:val="24"/>
          <w:szCs w:val="24"/>
          <w:lang w:val="en-US" w:eastAsia="en-US"/>
        </w:rPr>
      </w:pPr>
      <w:commentRangeStart w:id="384"/>
      <w:r w:rsidRPr="003C7DFE">
        <w:rPr>
          <w:rFonts w:ascii="Times New Roman" w:hAnsi="Times New Roman"/>
          <w:noProof/>
          <w:sz w:val="24"/>
          <w:szCs w:val="24"/>
          <w:lang w:val="en-US" w:eastAsia="en-US"/>
        </w:rPr>
        <w:lastRenderedPageBreak/>
        <w:drawing>
          <wp:inline distT="0" distB="0" distL="0" distR="0" wp14:anchorId="623F3D05" wp14:editId="2C942A72">
            <wp:extent cx="5292090" cy="6350635"/>
            <wp:effectExtent l="0" t="0" r="3810" b="0"/>
            <wp:docPr id="742378924" name="Picture 6"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78924" name="Picture 6" descr="A close-up of a diagram&#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92090" cy="6350635"/>
                    </a:xfrm>
                    <a:prstGeom prst="rect">
                      <a:avLst/>
                    </a:prstGeom>
                    <a:noFill/>
                    <a:ln>
                      <a:noFill/>
                    </a:ln>
                  </pic:spPr>
                </pic:pic>
              </a:graphicData>
            </a:graphic>
          </wp:inline>
        </w:drawing>
      </w:r>
      <w:commentRangeEnd w:id="384"/>
      <w:r w:rsidR="008C29C0">
        <w:rPr>
          <w:rStyle w:val="CommentReference"/>
        </w:rPr>
        <w:commentReference w:id="384"/>
      </w:r>
    </w:p>
    <w:p w14:paraId="76471155" w14:textId="5A77B93D" w:rsidR="005F3E50" w:rsidRPr="003C7DFE" w:rsidRDefault="005F3E50" w:rsidP="005F3E50">
      <w:pPr>
        <w:spacing w:before="100" w:beforeAutospacing="1" w:after="100" w:afterAutospacing="1"/>
        <w:jc w:val="left"/>
        <w:rPr>
          <w:rFonts w:ascii="Times New Roman" w:hAnsi="Times New Roman"/>
          <w:sz w:val="24"/>
          <w:szCs w:val="24"/>
          <w:lang w:val="en-US" w:eastAsia="en-US"/>
        </w:rPr>
      </w:pPr>
    </w:p>
    <w:p w14:paraId="639B2002" w14:textId="5C552891" w:rsidR="009C2AF6" w:rsidRPr="003C7DFE" w:rsidRDefault="009C2AF6" w:rsidP="00F77C33">
      <w:pPr>
        <w:spacing w:before="120" w:after="120"/>
      </w:pPr>
      <w:r w:rsidRPr="003C7DFE">
        <w:rPr>
          <w:b/>
        </w:rPr>
        <w:t>Fig. 9.</w:t>
      </w:r>
      <w:r w:rsidRPr="003C7DFE">
        <w:rPr>
          <w:bCs/>
        </w:rPr>
        <w:t xml:space="preserve"> </w:t>
      </w:r>
      <w:r w:rsidR="00387170" w:rsidRPr="003C7DFE">
        <w:t xml:space="preserve">Regional comparison of simulated discharge by </w:t>
      </w:r>
      <w:proofErr w:type="spellStart"/>
      <w:r w:rsidR="00387170" w:rsidRPr="003C7DFE">
        <w:t>VegDischarge</w:t>
      </w:r>
      <w:proofErr w:type="spellEnd"/>
      <w:r w:rsidR="00387170" w:rsidRPr="003C7DFE">
        <w:t xml:space="preserve"> v1 to observations from various years of historical data availability in the </w:t>
      </w:r>
      <w:ins w:id="385" w:author="Carter, Janet M." w:date="2024-07-31T08:38:00Z">
        <w:r w:rsidR="00D56B17" w:rsidRPr="003C7DFE">
          <w:t>Global Runoff Data Centre (GRDC)</w:t>
        </w:r>
        <w:r w:rsidR="00D56B17" w:rsidRPr="003C7DFE">
          <w:rPr>
            <w:rFonts w:asciiTheme="minorHAnsi" w:hAnsiTheme="minorHAnsi" w:cstheme="minorBidi"/>
            <w:sz w:val="20"/>
            <w:szCs w:val="20"/>
          </w:rPr>
          <w:fldChar w:fldCharType="begin" w:fldLock="1"/>
        </w:r>
        <w:r w:rsidR="00D56B17"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D56B17" w:rsidRPr="003C7DFE">
          <w:rPr>
            <w:rFonts w:asciiTheme="minorHAnsi" w:hAnsiTheme="minorHAnsi" w:cstheme="minorBidi"/>
            <w:sz w:val="20"/>
            <w:szCs w:val="20"/>
          </w:rPr>
          <w:fldChar w:fldCharType="separate"/>
        </w:r>
        <w:r w:rsidR="00D56B17" w:rsidRPr="003C7DFE">
          <w:rPr>
            <w:rFonts w:asciiTheme="minorHAnsi" w:hAnsiTheme="minorHAnsi" w:cstheme="minorBidi"/>
            <w:noProof/>
            <w:sz w:val="20"/>
            <w:szCs w:val="20"/>
            <w:vertAlign w:val="superscript"/>
          </w:rPr>
          <w:t>54</w:t>
        </w:r>
        <w:r w:rsidR="00D56B17" w:rsidRPr="003C7DFE">
          <w:rPr>
            <w:rFonts w:asciiTheme="minorHAnsi" w:hAnsiTheme="minorHAnsi" w:cstheme="minorBidi"/>
            <w:sz w:val="20"/>
            <w:szCs w:val="20"/>
          </w:rPr>
          <w:fldChar w:fldCharType="end"/>
        </w:r>
        <w:r w:rsidR="00D56B17" w:rsidRPr="003C7DFE">
          <w:t xml:space="preserve"> </w:t>
        </w:r>
      </w:ins>
      <w:del w:id="386" w:author="Carter, Janet M." w:date="2024-07-31T08:38:00Z">
        <w:r w:rsidR="00387170" w:rsidRPr="003C7DFE" w:rsidDel="00D56B17">
          <w:delText>GRDC</w:delText>
        </w:r>
      </w:del>
      <w:r w:rsidR="00387170" w:rsidRPr="003C7DFE">
        <w:t xml:space="preserve"> database for Southern Africa</w:t>
      </w:r>
      <w:r w:rsidR="00074578" w:rsidRPr="003C7DFE">
        <w:t xml:space="preserve"> (Panel</w:t>
      </w:r>
      <w:r w:rsidRPr="003C7DFE">
        <w:rPr>
          <w:bCs/>
        </w:rPr>
        <w:t xml:space="preserve"> a). Panel </w:t>
      </w:r>
      <w:r w:rsidRPr="003C7DFE">
        <w:t>b) zooms in on stations with lower discharge volumes (</w:t>
      </w:r>
      <w:r w:rsidRPr="003C7DFE">
        <w:rPr>
          <w:rFonts w:cs="Calibri"/>
        </w:rPr>
        <w:t>≤</w:t>
      </w:r>
      <w:r w:rsidRPr="003C7DFE">
        <w:t xml:space="preserve"> 0.7 km</w:t>
      </w:r>
      <w:r w:rsidRPr="003C7DFE">
        <w:rPr>
          <w:vertAlign w:val="superscript"/>
        </w:rPr>
        <w:t>3</w:t>
      </w:r>
      <w:del w:id="387" w:author="Carter, Janet M." w:date="2024-07-31T08:41:00Z">
        <w:r w:rsidRPr="003C7DFE" w:rsidDel="008C29C0">
          <w:delText>.</w:delText>
        </w:r>
      </w:del>
      <w:ins w:id="388" w:author="Carter, Janet M." w:date="2024-07-31T08:41:00Z">
        <w:r w:rsidR="008C29C0" w:rsidRPr="00005B59">
          <w:rPr>
            <w:rFonts w:asciiTheme="minorHAnsi" w:hAnsiTheme="minorHAnsi" w:cstheme="minorBidi"/>
            <w:lang w:val="en-US"/>
          </w:rPr>
          <w:t>·</w:t>
        </w:r>
      </w:ins>
      <w:proofErr w:type="gramStart"/>
      <w:r w:rsidRPr="003C7DFE">
        <w:t>year</w:t>
      </w:r>
      <w:r w:rsidRPr="003C7DFE">
        <w:rPr>
          <w:vertAlign w:val="superscript"/>
        </w:rPr>
        <w:t>-1</w:t>
      </w:r>
      <w:proofErr w:type="gramEnd"/>
      <w:r w:rsidRPr="003C7DFE">
        <w:t>). Panel c) shows the spatial distribution of 51 GRDC gauge stations in Southern Africa.</w:t>
      </w:r>
      <w:ins w:id="389" w:author="Carter, Janet M." w:date="2024-07-31T08:38:00Z">
        <w:r w:rsidR="00D56B17">
          <w:t xml:space="preserve"> </w:t>
        </w:r>
        <w:commentRangeStart w:id="390"/>
        <w:r w:rsidR="00D56B17" w:rsidRPr="003C7DFE">
          <w:rPr>
            <w:rFonts w:asciiTheme="minorHAnsi" w:eastAsiaTheme="minorEastAsia" w:hAnsiTheme="minorHAnsi" w:cstheme="minorHAnsi"/>
          </w:rPr>
          <w:t>R²</w:t>
        </w:r>
        <w:r w:rsidR="00D56B17">
          <w:t>=coefficient of determination; NSE=Nash-Sutcliffe efficiency; KGE=Kling-Gupta Efficiency; PBIAS=Percent Bias.</w:t>
        </w:r>
        <w:commentRangeEnd w:id="390"/>
        <w:r w:rsidR="00D56B17">
          <w:rPr>
            <w:rStyle w:val="CommentReference"/>
          </w:rPr>
          <w:commentReference w:id="390"/>
        </w:r>
      </w:ins>
    </w:p>
    <w:p w14:paraId="08E18808" w14:textId="19D23406" w:rsidR="008B61E3" w:rsidRPr="003C7DFE" w:rsidRDefault="00C60BE7" w:rsidP="00F77C33">
      <w:pPr>
        <w:spacing w:before="120" w:after="120"/>
        <w:rPr>
          <w:bCs/>
          <w:lang w:val="en-US"/>
        </w:rPr>
      </w:pPr>
      <w:r w:rsidRPr="003C7DFE">
        <w:rPr>
          <w:bCs/>
          <w:lang w:val="en-US"/>
        </w:rPr>
        <w:t>Fig.</w:t>
      </w:r>
      <w:r w:rsidR="001755D2" w:rsidRPr="003C7DFE">
        <w:rPr>
          <w:bCs/>
          <w:lang w:val="en-US"/>
        </w:rPr>
        <w:t xml:space="preserve"> </w:t>
      </w:r>
      <w:r w:rsidR="003B6E27" w:rsidRPr="003C7DFE">
        <w:rPr>
          <w:bCs/>
          <w:lang w:val="en-US"/>
        </w:rPr>
        <w:t>10</w:t>
      </w:r>
      <w:ins w:id="391" w:author="Carter, Janet M." w:date="2024-07-31T08:41:00Z">
        <w:r w:rsidR="008C29C0">
          <w:rPr>
            <w:bCs/>
            <w:lang w:val="en-US"/>
          </w:rPr>
          <w:t>&amp;</w:t>
        </w:r>
      </w:ins>
      <w:del w:id="392" w:author="Carter, Janet M." w:date="2024-07-31T08:41:00Z">
        <w:r w:rsidR="003B6E27" w:rsidRPr="003C7DFE" w:rsidDel="008C29C0">
          <w:rPr>
            <w:bCs/>
            <w:lang w:val="en-US"/>
          </w:rPr>
          <w:delText>%</w:delText>
        </w:r>
      </w:del>
      <w:r w:rsidR="003B6E27" w:rsidRPr="003C7DFE">
        <w:rPr>
          <w:bCs/>
          <w:lang w:val="en-US"/>
        </w:rPr>
        <w:t xml:space="preserve">11 </w:t>
      </w:r>
      <w:r w:rsidR="001755D2" w:rsidRPr="003C7DFE">
        <w:rPr>
          <w:bCs/>
          <w:lang w:val="en-US"/>
        </w:rPr>
        <w:t xml:space="preserve">offer a comprehensive analysis of the </w:t>
      </w:r>
      <w:proofErr w:type="spellStart"/>
      <w:r w:rsidR="000007B9" w:rsidRPr="003C7DFE">
        <w:rPr>
          <w:bCs/>
          <w:lang w:val="en-US"/>
        </w:rPr>
        <w:t>VegDischarge</w:t>
      </w:r>
      <w:proofErr w:type="spellEnd"/>
      <w:r w:rsidR="000007B9" w:rsidRPr="003C7DFE">
        <w:rPr>
          <w:bCs/>
          <w:lang w:val="en-US"/>
        </w:rPr>
        <w:t xml:space="preserve"> v1</w:t>
      </w:r>
      <w:r w:rsidR="001755D2" w:rsidRPr="003C7DFE">
        <w:rPr>
          <w:bCs/>
          <w:lang w:val="en-US"/>
        </w:rPr>
        <w:t xml:space="preserve"> performance in West and Central Africa based on GRDC station data. </w:t>
      </w:r>
      <w:r w:rsidR="00435AEA" w:rsidRPr="003C7DFE">
        <w:rPr>
          <w:bCs/>
          <w:lang w:val="en-US"/>
        </w:rPr>
        <w:t>Fig. 10a</w:t>
      </w:r>
      <w:del w:id="393" w:author="Carter, Janet M." w:date="2024-07-31T08:42:00Z">
        <w:r w:rsidR="00435AEA" w:rsidRPr="003C7DFE" w:rsidDel="006A6897">
          <w:rPr>
            <w:bCs/>
            <w:lang w:val="en-US"/>
          </w:rPr>
          <w:delText>)</w:delText>
        </w:r>
      </w:del>
      <w:r w:rsidR="001755D2" w:rsidRPr="003C7DFE">
        <w:rPr>
          <w:bCs/>
          <w:lang w:val="en-US"/>
        </w:rPr>
        <w:t xml:space="preserve"> reflects the performance in West Africa with data from 73 GRDC stations. The scatter plot shows a high coefficient of determination (R²) </w:t>
      </w:r>
      <w:r w:rsidR="001755D2" w:rsidRPr="006A6897">
        <w:rPr>
          <w:bCs/>
          <w:lang w:val="en-US"/>
          <w:rPrChange w:id="394" w:author="Carter, Janet M." w:date="2024-07-31T08:42:00Z">
            <w:rPr>
              <w:bCs/>
              <w:u w:val="single"/>
              <w:lang w:val="en-US"/>
            </w:rPr>
          </w:rPrChange>
        </w:rPr>
        <w:t>of 0.</w:t>
      </w:r>
      <w:r w:rsidR="00460BB2" w:rsidRPr="006A6897">
        <w:rPr>
          <w:bCs/>
          <w:lang w:val="en-US"/>
          <w:rPrChange w:id="395" w:author="Carter, Janet M." w:date="2024-07-31T08:42:00Z">
            <w:rPr>
              <w:bCs/>
              <w:u w:val="single"/>
              <w:lang w:val="en-US"/>
            </w:rPr>
          </w:rPrChange>
        </w:rPr>
        <w:t>83</w:t>
      </w:r>
      <w:r w:rsidR="001755D2" w:rsidRPr="006A6897">
        <w:rPr>
          <w:bCs/>
          <w:lang w:val="en-US"/>
          <w:rPrChange w:id="396" w:author="Carter, Janet M." w:date="2024-07-31T08:42:00Z">
            <w:rPr>
              <w:bCs/>
              <w:u w:val="single"/>
              <w:lang w:val="en-US"/>
            </w:rPr>
          </w:rPrChange>
        </w:rPr>
        <w:t>,</w:t>
      </w:r>
      <w:r w:rsidR="001755D2" w:rsidRPr="003C7DFE">
        <w:rPr>
          <w:bCs/>
          <w:lang w:val="en-US"/>
        </w:rPr>
        <w:t xml:space="preserve"> indicating a strong linear relationship between the observed and simulated discharge. The Nash-Sutcliffe efficiency (NSE) of 0.</w:t>
      </w:r>
      <w:r w:rsidR="00460BB2" w:rsidRPr="003C7DFE">
        <w:rPr>
          <w:bCs/>
          <w:lang w:val="en-US"/>
        </w:rPr>
        <w:t xml:space="preserve">83 </w:t>
      </w:r>
      <w:r w:rsidR="001755D2" w:rsidRPr="003C7DFE">
        <w:rPr>
          <w:bCs/>
          <w:lang w:val="en-US"/>
        </w:rPr>
        <w:t xml:space="preserve">and Kling-Gupta Efficiency (KGE) of 0.7 </w:t>
      </w:r>
      <w:del w:id="397" w:author="Carter, Janet M." w:date="2024-07-31T08:42:00Z">
        <w:r w:rsidR="001755D2" w:rsidRPr="003C7DFE" w:rsidDel="008B369D">
          <w:rPr>
            <w:bCs/>
            <w:lang w:val="en-US"/>
          </w:rPr>
          <w:lastRenderedPageBreak/>
          <w:delText xml:space="preserve">suggest </w:delText>
        </w:r>
      </w:del>
      <w:ins w:id="398" w:author="Carter, Janet M." w:date="2024-07-31T08:42:00Z">
        <w:r w:rsidR="008B369D">
          <w:rPr>
            <w:bCs/>
            <w:lang w:val="en-US"/>
          </w:rPr>
          <w:t>indicate</w:t>
        </w:r>
        <w:r w:rsidR="008B369D" w:rsidRPr="003C7DFE">
          <w:rPr>
            <w:bCs/>
            <w:lang w:val="en-US"/>
          </w:rPr>
          <w:t xml:space="preserve"> </w:t>
        </w:r>
      </w:ins>
      <w:r w:rsidR="001755D2" w:rsidRPr="003C7DFE">
        <w:rPr>
          <w:bCs/>
          <w:lang w:val="en-US"/>
        </w:rPr>
        <w:t>the model's simulations are in good agreement with the observed data. However, the positive Percent Bias (PBIAS) of 28.4% indicates an overestimation in the simulated discharge</w:t>
      </w:r>
      <w:r w:rsidR="0078388E" w:rsidRPr="003C7DFE">
        <w:rPr>
          <w:bCs/>
          <w:lang w:val="en-US"/>
        </w:rPr>
        <w:t xml:space="preserve">, with </w:t>
      </w:r>
      <w:r w:rsidR="00A33B4C" w:rsidRPr="003C7DFE">
        <w:rPr>
          <w:bCs/>
          <w:lang w:val="en-US"/>
        </w:rPr>
        <w:t xml:space="preserve">bias higher for gauges with </w:t>
      </w:r>
      <w:r w:rsidR="00A33B4C" w:rsidRPr="003C7DFE">
        <w:rPr>
          <w:rFonts w:cs="Calibri"/>
        </w:rPr>
        <w:t>≤</w:t>
      </w:r>
      <w:r w:rsidR="00A33B4C" w:rsidRPr="003C7DFE">
        <w:t xml:space="preserve"> 10 km</w:t>
      </w:r>
      <w:r w:rsidR="00A33B4C" w:rsidRPr="003C7DFE">
        <w:rPr>
          <w:vertAlign w:val="superscript"/>
        </w:rPr>
        <w:t>3</w:t>
      </w:r>
      <w:del w:id="399" w:author="Carter, Janet M." w:date="2024-07-31T08:43:00Z">
        <w:r w:rsidR="00A33B4C" w:rsidRPr="003C7DFE" w:rsidDel="008B369D">
          <w:delText>.</w:delText>
        </w:r>
      </w:del>
      <w:ins w:id="400" w:author="Carter, Janet M." w:date="2024-07-31T08:43:00Z">
        <w:r w:rsidR="008B369D" w:rsidRPr="00005B59">
          <w:rPr>
            <w:rFonts w:asciiTheme="minorHAnsi" w:hAnsiTheme="minorHAnsi" w:cstheme="minorBidi"/>
            <w:lang w:val="en-US"/>
          </w:rPr>
          <w:t>·</w:t>
        </w:r>
      </w:ins>
      <w:r w:rsidR="00A33B4C" w:rsidRPr="003C7DFE">
        <w:t>year</w:t>
      </w:r>
      <w:r w:rsidR="00A33B4C" w:rsidRPr="003C7DFE">
        <w:rPr>
          <w:vertAlign w:val="superscript"/>
        </w:rPr>
        <w:t xml:space="preserve">-1 </w:t>
      </w:r>
      <w:r w:rsidR="00A33B4C" w:rsidRPr="003C7DFE">
        <w:t>(Fig</w:t>
      </w:r>
      <w:r w:rsidR="00BA4613" w:rsidRPr="003C7DFE">
        <w:t>. 10b)</w:t>
      </w:r>
      <w:r w:rsidR="001755D2" w:rsidRPr="003C7DFE">
        <w:rPr>
          <w:bCs/>
          <w:lang w:val="en-US"/>
        </w:rPr>
        <w:t>.</w:t>
      </w:r>
      <w:r w:rsidR="007D2F7A" w:rsidRPr="003C7DFE">
        <w:rPr>
          <w:bCs/>
          <w:lang w:val="en-US"/>
        </w:rPr>
        <w:t xml:space="preserve"> </w:t>
      </w:r>
      <w:r w:rsidR="00BA4613" w:rsidRPr="003C7DFE">
        <w:rPr>
          <w:bCs/>
          <w:lang w:val="en-US"/>
        </w:rPr>
        <w:t>Fig. 11a</w:t>
      </w:r>
      <w:del w:id="401" w:author="Carter, Janet M." w:date="2024-07-31T08:43:00Z">
        <w:r w:rsidR="00BA4613" w:rsidRPr="003C7DFE" w:rsidDel="008B369D">
          <w:rPr>
            <w:bCs/>
            <w:lang w:val="en-US"/>
          </w:rPr>
          <w:delText>)</w:delText>
        </w:r>
      </w:del>
      <w:r w:rsidR="001755D2" w:rsidRPr="003C7DFE">
        <w:rPr>
          <w:bCs/>
          <w:lang w:val="en-US"/>
        </w:rPr>
        <w:t xml:space="preserve"> depicts the model's performance in Central Africa, where data from 56 GRDC stations were used. Here, the model achieves an </w:t>
      </w:r>
      <w:del w:id="402" w:author="Carter, Janet M." w:date="2024-07-31T08:43:00Z">
        <w:r w:rsidR="001755D2" w:rsidRPr="003C7DFE" w:rsidDel="00CC5A2E">
          <w:rPr>
            <w:bCs/>
            <w:lang w:val="en-US"/>
          </w:rPr>
          <w:delText xml:space="preserve">impressive </w:delText>
        </w:r>
      </w:del>
      <w:r w:rsidR="001755D2" w:rsidRPr="003C7DFE">
        <w:rPr>
          <w:bCs/>
          <w:lang w:val="en-US"/>
        </w:rPr>
        <w:t>R² of 0.</w:t>
      </w:r>
      <w:r w:rsidR="00BA4613" w:rsidRPr="003C7DFE">
        <w:rPr>
          <w:bCs/>
          <w:lang w:val="en-US"/>
        </w:rPr>
        <w:t xml:space="preserve">96 </w:t>
      </w:r>
      <w:r w:rsidR="001755D2" w:rsidRPr="003C7DFE">
        <w:rPr>
          <w:bCs/>
          <w:lang w:val="en-US"/>
        </w:rPr>
        <w:t xml:space="preserve">and an NSE of 0.96, </w:t>
      </w:r>
      <w:del w:id="403" w:author="Carter, Janet M." w:date="2024-07-31T08:43:00Z">
        <w:r w:rsidR="001755D2" w:rsidRPr="003C7DFE" w:rsidDel="00CC5A2E">
          <w:rPr>
            <w:bCs/>
            <w:lang w:val="en-US"/>
          </w:rPr>
          <w:delText>suggesting</w:delText>
        </w:r>
      </w:del>
      <w:ins w:id="404" w:author="Carter, Janet M." w:date="2024-07-31T08:43:00Z">
        <w:r w:rsidR="00CC5A2E">
          <w:rPr>
            <w:bCs/>
            <w:lang w:val="en-US"/>
          </w:rPr>
          <w:t>indicating</w:t>
        </w:r>
      </w:ins>
      <w:r w:rsidR="001755D2" w:rsidRPr="003C7DFE">
        <w:rPr>
          <w:bCs/>
          <w:lang w:val="en-US"/>
        </w:rPr>
        <w:t xml:space="preserve"> excellent model accuracy and predictive power. The KGE value of 0.76 further confirms the strong performance. The PBIAS of -15% </w:t>
      </w:r>
      <w:del w:id="405" w:author="Carter, Janet M." w:date="2024-07-31T08:43:00Z">
        <w:r w:rsidR="001755D2" w:rsidRPr="003C7DFE" w:rsidDel="00C95F60">
          <w:rPr>
            <w:bCs/>
            <w:lang w:val="en-US"/>
          </w:rPr>
          <w:delText xml:space="preserve">suggests </w:delText>
        </w:r>
      </w:del>
      <w:ins w:id="406" w:author="Carter, Janet M." w:date="2024-07-31T08:43:00Z">
        <w:r w:rsidR="00C95F60">
          <w:rPr>
            <w:bCs/>
            <w:lang w:val="en-US"/>
          </w:rPr>
          <w:t>indicates</w:t>
        </w:r>
        <w:r w:rsidR="00C95F60" w:rsidRPr="003C7DFE">
          <w:rPr>
            <w:bCs/>
            <w:lang w:val="en-US"/>
          </w:rPr>
          <w:t xml:space="preserve"> </w:t>
        </w:r>
      </w:ins>
      <w:r w:rsidR="001755D2" w:rsidRPr="003C7DFE">
        <w:rPr>
          <w:bCs/>
          <w:lang w:val="en-US"/>
        </w:rPr>
        <w:t>a moderate underestimation of discharge volumes, which could be due to factors not captured by the model.</w:t>
      </w:r>
      <w:r w:rsidR="00F5222E" w:rsidRPr="003C7DFE">
        <w:rPr>
          <w:bCs/>
          <w:lang w:val="en-US"/>
        </w:rPr>
        <w:t xml:space="preserve"> </w:t>
      </w:r>
      <w:r w:rsidR="008B61E3" w:rsidRPr="003C7DFE">
        <w:rPr>
          <w:bCs/>
        </w:rPr>
        <w:t xml:space="preserve">Furthermore, the complexity of capturing high-intensity rainfall that leads to flooding, especially in regions like the Congo </w:t>
      </w:r>
      <w:ins w:id="407" w:author="Carter, Janet M." w:date="2024-07-31T08:02:00Z">
        <w:r w:rsidR="003F6CAC">
          <w:rPr>
            <w:bCs/>
          </w:rPr>
          <w:t xml:space="preserve">River </w:t>
        </w:r>
      </w:ins>
      <w:del w:id="408" w:author="Carter, Janet M." w:date="2024-07-31T08:02:00Z">
        <w:r w:rsidR="008B61E3" w:rsidRPr="003C7DFE" w:rsidDel="003F6CAC">
          <w:rPr>
            <w:bCs/>
          </w:rPr>
          <w:delText>b</w:delText>
        </w:r>
      </w:del>
      <w:ins w:id="409" w:author="Carter, Janet M." w:date="2024-07-31T08:02:00Z">
        <w:r w:rsidR="003F6CAC">
          <w:rPr>
            <w:bCs/>
          </w:rPr>
          <w:t>B</w:t>
        </w:r>
      </w:ins>
      <w:r w:rsidR="008B61E3" w:rsidRPr="003C7DFE">
        <w:rPr>
          <w:bCs/>
        </w:rPr>
        <w:t>asin, poses a challenge. Bias in the model's ability to simulate surface runoff in tropical rainforests contributes to discrepancies in flood estimation</w:t>
      </w:r>
      <w:r w:rsidR="00F5222E" w:rsidRPr="003C7DFE">
        <w:rPr>
          <w:bCs/>
        </w:rPr>
        <w:fldChar w:fldCharType="begin" w:fldLock="1"/>
      </w:r>
      <w:r w:rsidR="001E10E9" w:rsidRPr="003C7DFE">
        <w:rPr>
          <w:bCs/>
        </w:rPr>
        <w:instrText>ADDIN CSL_CITATION {"citationItems":[{"id":"ITEM-1","itemData":{"DOI":"10.1080/02626667.2017.1391388","ISSN":"0262-6667","author":[{"dropping-particle":"","family":"Hughes","given":"D A","non-dropping-particle":"","parse-names":false,"suffix":""},{"dropping-particle":"","family":"Gray","given":"R","non-dropping-particle":"","parse-names":false,"suffix":""}],"container-title":"Hydrological Sciences Journal","id":"ITEM-1","issue":"15","issued":{"date-parts":[["2017"]]},"page":"2427-2439","publisher":"Taylor &amp; Francis","title":"Correcting bias in rainfall inputs to a semi- distributed hydrological model using downstream flow simulation errors","type":"article-journal","volume":"62"},"uris":["http://www.mendeley.com/documents/?uuid=b14d8a0f-b527-4f06-9577-3c759b01f77d"]}],"mendeley":{"formattedCitation":"&lt;sup&gt;71&lt;/sup&gt;","plainTextFormattedCitation":"71","previouslyFormattedCitation":"&lt;sup&gt;71&lt;/sup&gt;"},"properties":{"noteIndex":0},"schema":"https://github.com/citation-style-language/schema/raw/master/csl-citation.json"}</w:instrText>
      </w:r>
      <w:r w:rsidR="00F5222E" w:rsidRPr="003C7DFE">
        <w:rPr>
          <w:bCs/>
        </w:rPr>
        <w:fldChar w:fldCharType="separate"/>
      </w:r>
      <w:r w:rsidR="00CC2D5F" w:rsidRPr="003C7DFE">
        <w:rPr>
          <w:bCs/>
          <w:noProof/>
          <w:vertAlign w:val="superscript"/>
        </w:rPr>
        <w:t>71</w:t>
      </w:r>
      <w:r w:rsidR="00F5222E" w:rsidRPr="003C7DFE">
        <w:rPr>
          <w:bCs/>
        </w:rPr>
        <w:fldChar w:fldCharType="end"/>
      </w:r>
      <w:r w:rsidR="00F5222E" w:rsidRPr="003C7DFE">
        <w:rPr>
          <w:bCs/>
        </w:rPr>
        <w:t>.</w:t>
      </w:r>
      <w:r w:rsidR="00AE256D" w:rsidRPr="003C7DFE">
        <w:rPr>
          <w:bCs/>
        </w:rPr>
        <w:t xml:space="preserve"> More specifically,  underestimation of surface runoff by the VegET model in tropical rainforests, such as the Congo </w:t>
      </w:r>
      <w:ins w:id="410" w:author="Carter, Janet M." w:date="2024-07-31T08:03:00Z">
        <w:r w:rsidR="003F6CAC">
          <w:rPr>
            <w:bCs/>
          </w:rPr>
          <w:t xml:space="preserve">River </w:t>
        </w:r>
      </w:ins>
      <w:del w:id="411" w:author="Carter, Janet M." w:date="2024-07-31T08:03:00Z">
        <w:r w:rsidR="00AE256D" w:rsidRPr="003C7DFE" w:rsidDel="003F6CAC">
          <w:rPr>
            <w:bCs/>
          </w:rPr>
          <w:delText>b</w:delText>
        </w:r>
      </w:del>
      <w:ins w:id="412" w:author="Carter, Janet M." w:date="2024-07-31T08:03:00Z">
        <w:r w:rsidR="003F6CAC">
          <w:rPr>
            <w:bCs/>
          </w:rPr>
          <w:t>B</w:t>
        </w:r>
      </w:ins>
      <w:r w:rsidR="00AE256D" w:rsidRPr="003C7DFE">
        <w:rPr>
          <w:bCs/>
        </w:rPr>
        <w:t>asin, can be attributed to several key factors</w:t>
      </w:r>
      <w:r w:rsidR="0092598A" w:rsidRPr="003C7DFE">
        <w:rPr>
          <w:bCs/>
        </w:rPr>
        <w:t>:</w:t>
      </w:r>
      <w:r w:rsidR="00AE256D" w:rsidRPr="003C7DFE">
        <w:rPr>
          <w:bCs/>
        </w:rPr>
        <w:t xml:space="preserve"> </w:t>
      </w:r>
      <w:ins w:id="413" w:author="Carter, Janet M." w:date="2024-07-31T08:02:00Z">
        <w:r w:rsidR="003F6CAC">
          <w:rPr>
            <w:bCs/>
          </w:rPr>
          <w:t>(</w:t>
        </w:r>
      </w:ins>
      <w:r w:rsidR="002426DC" w:rsidRPr="003C7DFE">
        <w:rPr>
          <w:bCs/>
        </w:rPr>
        <w:t xml:space="preserve">1) </w:t>
      </w:r>
      <w:del w:id="414" w:author="Carter, Janet M." w:date="2024-07-31T08:44:00Z">
        <w:r w:rsidR="00AE256D" w:rsidRPr="003C7DFE" w:rsidDel="00C95F60">
          <w:rPr>
            <w:bCs/>
          </w:rPr>
          <w:delText>H</w:delText>
        </w:r>
      </w:del>
      <w:ins w:id="415" w:author="Carter, Janet M." w:date="2024-07-31T08:44:00Z">
        <w:r w:rsidR="00C95F60">
          <w:rPr>
            <w:bCs/>
          </w:rPr>
          <w:t>h</w:t>
        </w:r>
      </w:ins>
      <w:r w:rsidR="00AE256D" w:rsidRPr="003C7DFE">
        <w:rPr>
          <w:bCs/>
        </w:rPr>
        <w:t>igh vegetation density in these regions increases interception and evapotranspiration, posing challenges for models to accurately capture the complex interactions between vegetation and water processes, leading to runoff underestimation</w:t>
      </w:r>
      <w:r w:rsidR="002426DC" w:rsidRPr="003C7DFE">
        <w:rPr>
          <w:bCs/>
        </w:rPr>
        <w:fldChar w:fldCharType="begin" w:fldLock="1"/>
      </w:r>
      <w:r w:rsidR="00A4716E" w:rsidRPr="003C7DFE">
        <w:rPr>
          <w:bCs/>
        </w:rPr>
        <w:instrText>ADDIN CSL_CITATION {"citationItems":[{"id":"ITEM-1","itemData":{"DOI":"10.2307/2404898","ISSN":"00218901","abstract":"\"Amazonian Deforestation and Climate\" edited by J. H. C. Gash, C. A. Nobre, J. M. Roberts and R. L. Victoria is reviewed.","author":[{"dropping-particle":"","family":"Gash, J. H. C., C. A. Nobre, J. M. Roberts, R. L. Victoria","given":"and Dennis Baldocchi","non-dropping-particle":"","parse-names":false,"suffix":""}],"id":"ITEM-1","issue":"2","issued":{"date-parts":[["1997"]]},"number-of-pages":"541","publisher":"Wiley","title":"Amazonian Deforestation and Climate","type":"book","volume":"34"},"uris":["http://www.mendeley.com/documents/?uuid=63de899a-cfe5-43d2-86a2-dd67ed2fb493"]}],"mendeley":{"formattedCitation":"&lt;sup&gt;42&lt;/sup&gt;","plainTextFormattedCitation":"42","previouslyFormattedCitation":"&lt;sup&gt;42&lt;/sup&gt;"},"properties":{"noteIndex":0},"schema":"https://github.com/citation-style-language/schema/raw/master/csl-citation.json"}</w:instrText>
      </w:r>
      <w:r w:rsidR="002426DC" w:rsidRPr="003C7DFE">
        <w:rPr>
          <w:bCs/>
        </w:rPr>
        <w:fldChar w:fldCharType="separate"/>
      </w:r>
      <w:r w:rsidR="00917E01" w:rsidRPr="003C7DFE">
        <w:rPr>
          <w:bCs/>
          <w:noProof/>
          <w:vertAlign w:val="superscript"/>
        </w:rPr>
        <w:t>42</w:t>
      </w:r>
      <w:r w:rsidR="002426DC" w:rsidRPr="003C7DFE">
        <w:rPr>
          <w:bCs/>
        </w:rPr>
        <w:fldChar w:fldCharType="end"/>
      </w:r>
      <w:r w:rsidR="0092598A" w:rsidRPr="003C7DFE">
        <w:rPr>
          <w:bCs/>
        </w:rPr>
        <w:t>;</w:t>
      </w:r>
      <w:r w:rsidR="00AE256D" w:rsidRPr="003C7DFE">
        <w:rPr>
          <w:bCs/>
        </w:rPr>
        <w:t xml:space="preserve"> </w:t>
      </w:r>
      <w:ins w:id="416" w:author="Carter, Janet M." w:date="2024-07-31T08:02:00Z">
        <w:r w:rsidR="003F6CAC">
          <w:rPr>
            <w:bCs/>
          </w:rPr>
          <w:t>(</w:t>
        </w:r>
      </w:ins>
      <w:r w:rsidR="0092598A" w:rsidRPr="003C7DFE">
        <w:rPr>
          <w:bCs/>
        </w:rPr>
        <w:t>2) t</w:t>
      </w:r>
      <w:r w:rsidR="00AE256D" w:rsidRPr="003C7DFE">
        <w:rPr>
          <w:bCs/>
        </w:rPr>
        <w:t>ropical regions</w:t>
      </w:r>
      <w:r w:rsidR="00765AFD" w:rsidRPr="003C7DFE">
        <w:rPr>
          <w:bCs/>
        </w:rPr>
        <w:t xml:space="preserve"> such as Congo </w:t>
      </w:r>
      <w:ins w:id="417" w:author="Carter, Janet M." w:date="2024-07-31T08:02:00Z">
        <w:r w:rsidR="003F6CAC">
          <w:rPr>
            <w:bCs/>
          </w:rPr>
          <w:t xml:space="preserve">River </w:t>
        </w:r>
      </w:ins>
      <w:del w:id="418" w:author="Carter, Janet M." w:date="2024-07-31T08:02:00Z">
        <w:r w:rsidR="00765AFD" w:rsidRPr="003C7DFE" w:rsidDel="003F6CAC">
          <w:rPr>
            <w:bCs/>
          </w:rPr>
          <w:delText>b</w:delText>
        </w:r>
      </w:del>
      <w:ins w:id="419" w:author="Carter, Janet M." w:date="2024-07-31T08:02:00Z">
        <w:r w:rsidR="003F6CAC">
          <w:rPr>
            <w:bCs/>
          </w:rPr>
          <w:t>B</w:t>
        </w:r>
      </w:ins>
      <w:r w:rsidR="00765AFD" w:rsidRPr="003C7DFE">
        <w:rPr>
          <w:bCs/>
        </w:rPr>
        <w:t>asin</w:t>
      </w:r>
      <w:r w:rsidR="00AE256D" w:rsidRPr="003C7DFE">
        <w:rPr>
          <w:bCs/>
        </w:rPr>
        <w:t xml:space="preserve"> often experience high-intensity rainfall events, which can be difficult for models like VegET to simulate accurately, resulting in potential underestimation of rapid surface runoff generation during such storm</w:t>
      </w:r>
      <w:del w:id="420" w:author="Carter, Janet M." w:date="2024-07-31T08:44:00Z">
        <w:r w:rsidR="00AE256D" w:rsidRPr="003C7DFE" w:rsidDel="00E160BF">
          <w:rPr>
            <w:bCs/>
          </w:rPr>
          <w:delText xml:space="preserve">s </w:delText>
        </w:r>
      </w:del>
      <w:r w:rsidR="005B5FC6" w:rsidRPr="003C7DFE">
        <w:rPr>
          <w:bCs/>
        </w:rPr>
        <w:fldChar w:fldCharType="begin" w:fldLock="1"/>
      </w:r>
      <w:r w:rsidR="00A4716E" w:rsidRPr="003C7DFE">
        <w:rPr>
          <w:bCs/>
        </w:rPr>
        <w:instrText>ADDIN CSL_CITATION {"citationItems":[{"id":"ITEM-1","itemData":{"DOI":"10.1029/2001RG000103","ISSN":"87551209","abstract":"Vegetation affects the climate by modifying the energy, momentum, and hydrologic balance of the land surface. Soil-vegetation-atmosphere transfer (SVAT) schemes explicitly consider the role of vegetation in affecting water and energy balance by taking into account its physiological properties, in particular, leaf area index (LAI) and stomatal conductance. These two physiological properties are also the basis of evapotranspiration parameterizations in physically based hydrological models. However, most current SVAT schemes and hydrological models do not parameterize vegetation as a dynamic component. The seasonal evolution of LAI is prescribed, and monthly LAI values are kept constant year after year. The effect of CO2 on the structure and physiological properties of vegetation is also neglected, which is likely to be important in transient climate simulations with increasing CO2 concentration and for hydrological models that are used to study climate change impact. The net carbon uptake by vegetation, which is the difference between photosynthesis and respiration, is allocated to leaves, stems, and roots. Carbon allocation to leaves determines their biomass and LAI. The timing of bud burst, leaf senescence, and leaf abscission (i.e., the phenology) determines the length of the growing season. Together, photosynthesis, respiration, allocation, and phenology, which are all strongly dependent on environmental conditions, make vegetation a dynamic component. This paper (1) familiarizes the reader with the basic physical processes associated with the functioning of the terrestrial biosphere using simple nonbiogeochemical terminology, (2) summarizes the range of parameterizations used to model these processes in the current generation of process-based vegetation and plant growth models and discusses their suitability for inclusion in SVAT schemes and hydrological models, and (3) illustrates the manner in which the coupling of vegetation models and SVAT schemes/hydrological models may be accomplished.","author":[{"dropping-particle":"","family":"Arora","given":"Vivek K.","non-dropping-particle":"","parse-names":false,"suffix":""}],"container-title":"Reviews of Geophysics","id":"ITEM-1","issue":"2","issued":{"date-parts":[["2002"]]},"page":"3-1-3-26","title":"Modeling vegetation as a dynamic component in soil-vegetation-atmosphere transfer schemes and hydrological models","type":"article-journal","volume":"40"},"uris":["http://www.mendeley.com/documents/?uuid=1e3a7d5d-661b-476d-985e-0c21147cc9d2"]}],"mendeley":{"formattedCitation":"&lt;sup&gt;43&lt;/sup&gt;","plainTextFormattedCitation":"43","previouslyFormattedCitation":"&lt;sup&gt;43&lt;/sup&gt;"},"properties":{"noteIndex":0},"schema":"https://github.com/citation-style-language/schema/raw/master/csl-citation.json"}</w:instrText>
      </w:r>
      <w:r w:rsidR="005B5FC6" w:rsidRPr="003C7DFE">
        <w:rPr>
          <w:bCs/>
        </w:rPr>
        <w:fldChar w:fldCharType="separate"/>
      </w:r>
      <w:r w:rsidR="00917E01" w:rsidRPr="003C7DFE">
        <w:rPr>
          <w:bCs/>
          <w:noProof/>
          <w:vertAlign w:val="superscript"/>
        </w:rPr>
        <w:t>43</w:t>
      </w:r>
      <w:r w:rsidR="005B5FC6" w:rsidRPr="003C7DFE">
        <w:rPr>
          <w:bCs/>
        </w:rPr>
        <w:fldChar w:fldCharType="end"/>
      </w:r>
      <w:r w:rsidR="005B5FC6" w:rsidRPr="003C7DFE">
        <w:rPr>
          <w:bCs/>
        </w:rPr>
        <w:t xml:space="preserve">; </w:t>
      </w:r>
      <w:del w:id="421" w:author="Carter, Janet M." w:date="2024-07-31T08:44:00Z">
        <w:r w:rsidR="00AE256D" w:rsidRPr="003C7DFE" w:rsidDel="00E160BF">
          <w:rPr>
            <w:bCs/>
          </w:rPr>
          <w:delText xml:space="preserve"> </w:delText>
        </w:r>
      </w:del>
      <w:ins w:id="422" w:author="Carter, Janet M." w:date="2024-07-31T08:44:00Z">
        <w:r w:rsidR="00E160BF">
          <w:rPr>
            <w:bCs/>
          </w:rPr>
          <w:t>(</w:t>
        </w:r>
      </w:ins>
      <w:r w:rsidR="005B5FC6" w:rsidRPr="003C7DFE">
        <w:rPr>
          <w:bCs/>
        </w:rPr>
        <w:t xml:space="preserve">3) </w:t>
      </w:r>
      <w:r w:rsidR="00AE256D" w:rsidRPr="003C7DFE">
        <w:rPr>
          <w:bCs/>
        </w:rPr>
        <w:t xml:space="preserve">precipitation recycling, where moisture evaporated from the land contributes to local precipitation. The Amazon and Congo </w:t>
      </w:r>
      <w:ins w:id="423" w:author="Carter, Janet M." w:date="2024-07-31T08:02:00Z">
        <w:r w:rsidR="003F6CAC">
          <w:rPr>
            <w:bCs/>
          </w:rPr>
          <w:t xml:space="preserve">River </w:t>
        </w:r>
      </w:ins>
      <w:del w:id="424" w:author="Carter, Janet M." w:date="2024-07-31T08:02:00Z">
        <w:r w:rsidR="00AE256D" w:rsidRPr="003C7DFE" w:rsidDel="003F6CAC">
          <w:rPr>
            <w:bCs/>
          </w:rPr>
          <w:delText>b</w:delText>
        </w:r>
      </w:del>
      <w:ins w:id="425" w:author="Carter, Janet M." w:date="2024-07-31T08:02:00Z">
        <w:r w:rsidR="003F6CAC">
          <w:rPr>
            <w:bCs/>
          </w:rPr>
          <w:t>B</w:t>
        </w:r>
      </w:ins>
      <w:r w:rsidR="00AE256D" w:rsidRPr="003C7DFE">
        <w:rPr>
          <w:bCs/>
        </w:rPr>
        <w:t xml:space="preserve">asins have the highest precipitation recycling rates globally, and inaccuracies in </w:t>
      </w:r>
      <w:proofErr w:type="spellStart"/>
      <w:r w:rsidR="00AE256D" w:rsidRPr="003C7DFE">
        <w:rPr>
          <w:bCs/>
        </w:rPr>
        <w:t>modeling</w:t>
      </w:r>
      <w:proofErr w:type="spellEnd"/>
      <w:r w:rsidR="00AE256D" w:rsidRPr="003C7DFE">
        <w:rPr>
          <w:bCs/>
        </w:rPr>
        <w:t xml:space="preserve"> this process can lead to further underestimations of surface runoff</w:t>
      </w:r>
      <w:r w:rsidR="00AF6816" w:rsidRPr="003C7DFE">
        <w:rPr>
          <w:bCs/>
        </w:rPr>
        <w:fldChar w:fldCharType="begin" w:fldLock="1"/>
      </w:r>
      <w:r w:rsidR="00A4716E" w:rsidRPr="003C7DFE">
        <w:rPr>
          <w:bCs/>
        </w:rPr>
        <w:instrText>ADDIN CSL_CITATION {"citationItems":[{"id":"ITEM-1","itemData":{"DOI":"https://doi.org/10.1175/1520-0442(1993)006&lt;1077:EOCPR&gt;2.0.CO;2","ISBN":"9781626239777","author":[{"dropping-particle":"","family":"Brubaker, K. L., Entekhabi, D., &amp; Eagleson","given":"P. S.","non-dropping-particle":"","parse-names":false,"suffix":""}],"container-title":"Journal of Climate","id":"ITEM-1","issue":"6","issued":{"date-parts":[["0"]]},"page":"1077-1089","title":"Estimation of continental precipitation recycling","type":"article-journal","volume":"6"},"uris":["http://www.mendeley.com/documents/?uuid=1f12730e-77ef-4fdb-a05d-2c50a60de6f5"]},{"id":"ITEM-2","itemData":{"DOI":"https://doi.org/10.1002/qj.49712051806","author":[{"dropping-particle":"","family":"Eltahir, E. A., &amp; Bras","given":"R. L.","non-dropping-particle":"","parse-names":false,"suffix":""}],"container-title":"Quarterly Journal of the Royal Meteorological Society","id":"ITEM-2","issue":"518","issued":{"date-parts":[["1994"]]},"page":"861-880","title":"Precipitation recycling in the Amazon basin","type":"article-journal","volume":"120"},"uris":["http://www.mendeley.com/documents/?uuid=0118128e-9bc4-4a48-a3af-4e0246cd266d"]},{"id":"ITEM-3","itemData":{"DOI":"10.1029/2010WR009127","ISSN":"00431397","abstract":"There has been a long debate on the extent to which precipitation relies on terrestrial evaporation (moisture recycling). In the past, most research focused on moisture recycling within a certain region only. This study makes use of new definitions of moisture recycling to study the complete process of continental moisture feedback. Global maps are presented identifying regions that rely heavily on recycled moisture as well as those that are supplying the moisture. An accounting procedure based on ERA-Interim reanalysis data is used to calculate moisture recycling ratios. It is computed that, on average, 40% of the terrestrial precipitation originates from land evaporation and that 57% of all terrestrial evaporation returns as precipitation over land. Moisture evaporating from the Eurasian continent is responsible for 80% of China's water resources. In South America, the Ro de la Plata basin depends on evaporation from the Amazon forest for 70% of its water resources. The main source of rainfall in the Congo basin is moisture evaporated over East Africa, particularly the Great Lakes region. The Congo basin in its turn is a major source of moisture for rainfall in the Sahel. Furthermore, it is demonstrated that due to the local orography, local moisture recycling is a key process near the Andes and the Tibetan Plateau. Overall, this paper demonstrates the important role of global wind patterns, topography and land cover in continental moisture recycling patterns and the distribution of global water resources. Copyright 2010 by the American Geophysical Union.","author":[{"dropping-particle":"","family":"Ent","given":"Rudi J.","non-dropping-particle":"Van Der","parse-names":false,"suffix":""},{"dropping-particle":"","family":"Savenije","given":"Hubert H.G.","non-dropping-particle":"","parse-names":false,"suffix":""},{"dropping-particle":"","family":"Schaefli","given":"Bettina","non-dropping-particle":"","parse-names":false,"suffix":""},{"dropping-particle":"","family":"Steele-Dunne","given":"Susan C.","non-dropping-particle":"","parse-names":false,"suffix":""}],"container-title":"Water Resources Research","id":"ITEM-3","issue":"9","issued":{"date-parts":[["2010"]]},"page":"1-12","title":"Origin and fate of atmospheric moisture over continents","type":"article-journal","volume":"46"},"uris":["http://www.mendeley.com/documents/?uuid=6cef580c-5065-4cda-83aa-f7ab113d626d"]}],"mendeley":{"formattedCitation":"&lt;sup&gt;44–46&lt;/sup&gt;","plainTextFormattedCitation":"44–46","previouslyFormattedCitation":"&lt;sup&gt;44–46&lt;/sup&gt;"},"properties":{"noteIndex":0},"schema":"https://github.com/citation-style-language/schema/raw/master/csl-citation.json"}</w:instrText>
      </w:r>
      <w:r w:rsidR="00AF6816" w:rsidRPr="003C7DFE">
        <w:rPr>
          <w:bCs/>
        </w:rPr>
        <w:fldChar w:fldCharType="separate"/>
      </w:r>
      <w:r w:rsidR="00917E01" w:rsidRPr="003C7DFE">
        <w:rPr>
          <w:bCs/>
          <w:noProof/>
          <w:vertAlign w:val="superscript"/>
          <w:lang w:val="en-US"/>
        </w:rPr>
        <w:t>44–46</w:t>
      </w:r>
      <w:r w:rsidR="00AF6816" w:rsidRPr="003C7DFE">
        <w:rPr>
          <w:bCs/>
        </w:rPr>
        <w:fldChar w:fldCharType="end"/>
      </w:r>
      <w:r w:rsidR="00AE256D" w:rsidRPr="003C7DFE">
        <w:rPr>
          <w:bCs/>
          <w:lang w:val="en-US"/>
        </w:rPr>
        <w:t xml:space="preserve">. </w:t>
      </w:r>
      <w:r w:rsidR="00AE256D" w:rsidRPr="003C7DFE">
        <w:rPr>
          <w:bCs/>
        </w:rPr>
        <w:t>Collectively, these factors contribute to the observed underestimation of surface runoff in tropical rainforest regions by the VegET model.</w:t>
      </w:r>
    </w:p>
    <w:p w14:paraId="3988B9AE" w14:textId="77777777" w:rsidR="008B61E3" w:rsidRPr="003C7DFE" w:rsidRDefault="008B61E3" w:rsidP="00F77C33">
      <w:pPr>
        <w:spacing w:before="120" w:after="120"/>
        <w:rPr>
          <w:bCs/>
          <w:lang w:val="en-US"/>
        </w:rPr>
      </w:pPr>
    </w:p>
    <w:p w14:paraId="31DBB54D" w14:textId="79CA103C" w:rsidR="00330506" w:rsidRPr="003C7DFE" w:rsidRDefault="00330506" w:rsidP="00330506">
      <w:pPr>
        <w:spacing w:before="100" w:beforeAutospacing="1" w:after="100" w:afterAutospacing="1"/>
        <w:jc w:val="left"/>
        <w:rPr>
          <w:rFonts w:ascii="Times New Roman" w:hAnsi="Times New Roman"/>
          <w:sz w:val="24"/>
          <w:szCs w:val="24"/>
          <w:lang w:val="en-US" w:eastAsia="en-US"/>
        </w:rPr>
      </w:pPr>
      <w:commentRangeStart w:id="426"/>
      <w:r w:rsidRPr="003C7DFE">
        <w:rPr>
          <w:rFonts w:ascii="Times New Roman" w:hAnsi="Times New Roman"/>
          <w:noProof/>
          <w:sz w:val="24"/>
          <w:szCs w:val="24"/>
          <w:lang w:val="en-US" w:eastAsia="en-US"/>
        </w:rPr>
        <w:lastRenderedPageBreak/>
        <w:drawing>
          <wp:inline distT="0" distB="0" distL="0" distR="0" wp14:anchorId="0BF42FD5" wp14:editId="4F493500">
            <wp:extent cx="5292090" cy="6879590"/>
            <wp:effectExtent l="0" t="0" r="3810" b="0"/>
            <wp:docPr id="604823451" name="Picture 7" descr="A diagram of a number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823451" name="Picture 7" descr="A diagram of a number of different types of data&#10;&#10;Description automatically generated with medium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2090" cy="6879590"/>
                    </a:xfrm>
                    <a:prstGeom prst="rect">
                      <a:avLst/>
                    </a:prstGeom>
                    <a:noFill/>
                    <a:ln>
                      <a:noFill/>
                    </a:ln>
                  </pic:spPr>
                </pic:pic>
              </a:graphicData>
            </a:graphic>
          </wp:inline>
        </w:drawing>
      </w:r>
      <w:commentRangeEnd w:id="426"/>
      <w:r w:rsidR="008C29C0">
        <w:rPr>
          <w:rStyle w:val="CommentReference"/>
        </w:rPr>
        <w:commentReference w:id="426"/>
      </w:r>
    </w:p>
    <w:p w14:paraId="6DEB1A20" w14:textId="45A16397" w:rsidR="009C6F48" w:rsidRPr="003C7DFE" w:rsidRDefault="009C6F48" w:rsidP="009C6F48">
      <w:pPr>
        <w:spacing w:before="120" w:after="120"/>
      </w:pPr>
      <w:r w:rsidRPr="003C7DFE">
        <w:rPr>
          <w:b/>
          <w:bCs/>
        </w:rPr>
        <w:t xml:space="preserve">Fig. </w:t>
      </w:r>
      <w:r w:rsidR="00BE130C" w:rsidRPr="003C7DFE">
        <w:rPr>
          <w:b/>
          <w:bCs/>
        </w:rPr>
        <w:t>10</w:t>
      </w:r>
      <w:r w:rsidRPr="003C7DFE">
        <w:t xml:space="preserve">. </w:t>
      </w:r>
      <w:r w:rsidR="00074578" w:rsidRPr="003C7DFE">
        <w:t xml:space="preserve">Regional comparison of simulated discharge by </w:t>
      </w:r>
      <w:proofErr w:type="spellStart"/>
      <w:r w:rsidR="00074578" w:rsidRPr="003C7DFE">
        <w:t>VegDischarge</w:t>
      </w:r>
      <w:proofErr w:type="spellEnd"/>
      <w:r w:rsidR="00074578" w:rsidRPr="003C7DFE">
        <w:t xml:space="preserve"> v1 to observations from various years of historical data availability in the </w:t>
      </w:r>
      <w:ins w:id="427" w:author="Carter, Janet M." w:date="2024-07-31T08:40:00Z">
        <w:r w:rsidR="008C29C0" w:rsidRPr="003C7DFE">
          <w:t>Global Runoff Data Centre (GRDC)</w:t>
        </w:r>
        <w:r w:rsidR="008C29C0" w:rsidRPr="003C7DFE">
          <w:rPr>
            <w:rFonts w:asciiTheme="minorHAnsi" w:hAnsiTheme="minorHAnsi" w:cstheme="minorBidi"/>
            <w:sz w:val="20"/>
            <w:szCs w:val="20"/>
          </w:rPr>
          <w:fldChar w:fldCharType="begin" w:fldLock="1"/>
        </w:r>
        <w:r w:rsidR="008C29C0"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8C29C0" w:rsidRPr="003C7DFE">
          <w:rPr>
            <w:rFonts w:asciiTheme="minorHAnsi" w:hAnsiTheme="minorHAnsi" w:cstheme="minorBidi"/>
            <w:sz w:val="20"/>
            <w:szCs w:val="20"/>
          </w:rPr>
          <w:fldChar w:fldCharType="separate"/>
        </w:r>
        <w:r w:rsidR="008C29C0" w:rsidRPr="003C7DFE">
          <w:rPr>
            <w:rFonts w:asciiTheme="minorHAnsi" w:hAnsiTheme="minorHAnsi" w:cstheme="minorBidi"/>
            <w:noProof/>
            <w:sz w:val="20"/>
            <w:szCs w:val="20"/>
            <w:vertAlign w:val="superscript"/>
          </w:rPr>
          <w:t>54</w:t>
        </w:r>
        <w:r w:rsidR="008C29C0" w:rsidRPr="003C7DFE">
          <w:rPr>
            <w:rFonts w:asciiTheme="minorHAnsi" w:hAnsiTheme="minorHAnsi" w:cstheme="minorBidi"/>
            <w:sz w:val="20"/>
            <w:szCs w:val="20"/>
          </w:rPr>
          <w:fldChar w:fldCharType="end"/>
        </w:r>
        <w:r w:rsidR="008C29C0" w:rsidRPr="003C7DFE">
          <w:t xml:space="preserve">  </w:t>
        </w:r>
      </w:ins>
      <w:del w:id="428" w:author="Carter, Janet M." w:date="2024-07-31T08:40:00Z">
        <w:r w:rsidR="00074578" w:rsidRPr="003C7DFE" w:rsidDel="008C29C0">
          <w:delText xml:space="preserve">GRDC </w:delText>
        </w:r>
      </w:del>
      <w:r w:rsidR="00074578" w:rsidRPr="003C7DFE">
        <w:t xml:space="preserve">database for </w:t>
      </w:r>
      <w:r w:rsidR="00E979C9" w:rsidRPr="003C7DFE">
        <w:rPr>
          <w:bCs/>
        </w:rPr>
        <w:t>West Africa</w:t>
      </w:r>
      <w:r w:rsidR="00074578" w:rsidRPr="003C7DFE">
        <w:rPr>
          <w:bCs/>
        </w:rPr>
        <w:t xml:space="preserve"> (</w:t>
      </w:r>
      <w:r w:rsidR="00663DF7" w:rsidRPr="003C7DFE">
        <w:rPr>
          <w:bCs/>
        </w:rPr>
        <w:t>Panel a)</w:t>
      </w:r>
      <w:r w:rsidR="00E979C9" w:rsidRPr="003C7DFE">
        <w:rPr>
          <w:bCs/>
        </w:rPr>
        <w:t xml:space="preserve">. Panel </w:t>
      </w:r>
      <w:r w:rsidR="00E979C9" w:rsidRPr="003C7DFE">
        <w:t>b) zooms in on stations with lower discharge volumes (</w:t>
      </w:r>
      <w:r w:rsidR="00E979C9" w:rsidRPr="003C7DFE">
        <w:rPr>
          <w:rFonts w:cs="Calibri"/>
        </w:rPr>
        <w:t>≤</w:t>
      </w:r>
      <w:r w:rsidR="00E979C9" w:rsidRPr="003C7DFE">
        <w:t xml:space="preserve"> </w:t>
      </w:r>
      <w:r w:rsidR="0096686E" w:rsidRPr="003C7DFE">
        <w:t>10</w:t>
      </w:r>
      <w:r w:rsidR="00E979C9" w:rsidRPr="003C7DFE">
        <w:t xml:space="preserve"> km</w:t>
      </w:r>
      <w:r w:rsidR="00E979C9" w:rsidRPr="003C7DFE">
        <w:rPr>
          <w:vertAlign w:val="superscript"/>
        </w:rPr>
        <w:t>3</w:t>
      </w:r>
      <w:ins w:id="429" w:author="Carter, Janet M." w:date="2024-07-31T08:41:00Z">
        <w:r w:rsidR="008C29C0" w:rsidRPr="00005B59">
          <w:rPr>
            <w:rFonts w:asciiTheme="minorHAnsi" w:hAnsiTheme="minorHAnsi" w:cstheme="minorBidi"/>
            <w:lang w:val="en-US"/>
          </w:rPr>
          <w:t>·</w:t>
        </w:r>
      </w:ins>
      <w:del w:id="430" w:author="Carter, Janet M." w:date="2024-07-31T08:41:00Z">
        <w:r w:rsidR="00E979C9" w:rsidRPr="003C7DFE" w:rsidDel="008C29C0">
          <w:delText>.</w:delText>
        </w:r>
      </w:del>
      <w:proofErr w:type="gramStart"/>
      <w:r w:rsidR="00E979C9" w:rsidRPr="003C7DFE">
        <w:t>year</w:t>
      </w:r>
      <w:r w:rsidR="00E979C9" w:rsidRPr="003C7DFE">
        <w:rPr>
          <w:vertAlign w:val="superscript"/>
        </w:rPr>
        <w:t>-1</w:t>
      </w:r>
      <w:proofErr w:type="gramEnd"/>
      <w:r w:rsidR="00E979C9" w:rsidRPr="003C7DFE">
        <w:t xml:space="preserve">). Panel c) shows the spatial distribution of </w:t>
      </w:r>
      <w:r w:rsidR="0096686E" w:rsidRPr="003C7DFE">
        <w:t>73</w:t>
      </w:r>
      <w:r w:rsidR="00E979C9" w:rsidRPr="003C7DFE">
        <w:t xml:space="preserve"> GRDC gauge stations in </w:t>
      </w:r>
      <w:r w:rsidR="0096686E" w:rsidRPr="003C7DFE">
        <w:t xml:space="preserve">West </w:t>
      </w:r>
      <w:r w:rsidR="00E979C9" w:rsidRPr="003C7DFE">
        <w:t>Africa.</w:t>
      </w:r>
      <w:ins w:id="431" w:author="Carter, Janet M." w:date="2024-07-31T08:41:00Z">
        <w:r w:rsidR="008C29C0">
          <w:t xml:space="preserve"> </w:t>
        </w:r>
        <w:commentRangeStart w:id="432"/>
        <w:r w:rsidR="008C29C0" w:rsidRPr="003C7DFE">
          <w:rPr>
            <w:rFonts w:asciiTheme="minorHAnsi" w:eastAsiaTheme="minorEastAsia" w:hAnsiTheme="minorHAnsi" w:cstheme="minorHAnsi"/>
          </w:rPr>
          <w:t>R²</w:t>
        </w:r>
        <w:r w:rsidR="008C29C0">
          <w:t>=coefficient of determination; NSE=Nash-Sutcliffe efficiency; KGE=Kling-Gupta Efficiency; PBIAS=Percent Bias.</w:t>
        </w:r>
        <w:commentRangeEnd w:id="432"/>
        <w:r w:rsidR="008C29C0">
          <w:rPr>
            <w:rStyle w:val="CommentReference"/>
          </w:rPr>
          <w:commentReference w:id="432"/>
        </w:r>
      </w:ins>
    </w:p>
    <w:p w14:paraId="3685E92D" w14:textId="77777777" w:rsidR="002E5E68" w:rsidRPr="003C7DFE" w:rsidRDefault="002E5E68" w:rsidP="00F77C33">
      <w:pPr>
        <w:spacing w:before="120" w:after="120"/>
        <w:rPr>
          <w:bCs/>
        </w:rPr>
      </w:pPr>
    </w:p>
    <w:p w14:paraId="04E4EBCA" w14:textId="79692E9B" w:rsidR="00BE130C" w:rsidRPr="003C7DFE" w:rsidRDefault="00330506" w:rsidP="00330506">
      <w:pPr>
        <w:spacing w:before="100" w:beforeAutospacing="1" w:after="100" w:afterAutospacing="1"/>
        <w:rPr>
          <w:rFonts w:ascii="Times New Roman" w:hAnsi="Times New Roman"/>
          <w:sz w:val="24"/>
          <w:szCs w:val="24"/>
          <w:lang w:val="en-US" w:eastAsia="en-US"/>
        </w:rPr>
      </w:pPr>
      <w:r w:rsidRPr="003C7DFE">
        <w:rPr>
          <w:rFonts w:ascii="Times New Roman" w:hAnsi="Times New Roman"/>
          <w:noProof/>
          <w:sz w:val="24"/>
          <w:szCs w:val="24"/>
          <w:lang w:val="en-US" w:eastAsia="en-US"/>
        </w:rPr>
        <w:lastRenderedPageBreak/>
        <w:drawing>
          <wp:inline distT="0" distB="0" distL="0" distR="0" wp14:anchorId="17B9BD9A" wp14:editId="41D0141D">
            <wp:extent cx="5292090" cy="6350635"/>
            <wp:effectExtent l="0" t="0" r="3810" b="0"/>
            <wp:docPr id="198012264" name="Picture 8"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2264" name="Picture 8" descr="A close-up of a map&#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92090" cy="6350635"/>
                    </a:xfrm>
                    <a:prstGeom prst="rect">
                      <a:avLst/>
                    </a:prstGeom>
                    <a:noFill/>
                    <a:ln>
                      <a:noFill/>
                    </a:ln>
                  </pic:spPr>
                </pic:pic>
              </a:graphicData>
            </a:graphic>
          </wp:inline>
        </w:drawing>
      </w:r>
      <w:r w:rsidR="00BE130C" w:rsidRPr="003C7DFE">
        <w:rPr>
          <w:b/>
          <w:bCs/>
        </w:rPr>
        <w:t>Fig. 11</w:t>
      </w:r>
      <w:r w:rsidR="00BE130C" w:rsidRPr="003C7DFE">
        <w:t xml:space="preserve">. </w:t>
      </w:r>
      <w:r w:rsidR="00663DF7" w:rsidRPr="003C7DFE">
        <w:t xml:space="preserve">Regional comparison of simulated discharge by </w:t>
      </w:r>
      <w:proofErr w:type="spellStart"/>
      <w:r w:rsidR="00663DF7" w:rsidRPr="003C7DFE">
        <w:t>VegDischarge</w:t>
      </w:r>
      <w:proofErr w:type="spellEnd"/>
      <w:r w:rsidR="00663DF7" w:rsidRPr="003C7DFE">
        <w:t xml:space="preserve"> v1 to observations from various years of historical data availability in the </w:t>
      </w:r>
      <w:ins w:id="433" w:author="Carter, Janet M." w:date="2024-07-31T08:40:00Z">
        <w:r w:rsidR="008C29C0" w:rsidRPr="003C7DFE">
          <w:t>Global Runoff Data Centre (GRDC)</w:t>
        </w:r>
        <w:r w:rsidR="008C29C0" w:rsidRPr="003C7DFE">
          <w:rPr>
            <w:rFonts w:asciiTheme="minorHAnsi" w:hAnsiTheme="minorHAnsi" w:cstheme="minorBidi"/>
            <w:sz w:val="20"/>
            <w:szCs w:val="20"/>
          </w:rPr>
          <w:fldChar w:fldCharType="begin" w:fldLock="1"/>
        </w:r>
        <w:r w:rsidR="008C29C0"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8C29C0" w:rsidRPr="003C7DFE">
          <w:rPr>
            <w:rFonts w:asciiTheme="minorHAnsi" w:hAnsiTheme="minorHAnsi" w:cstheme="minorBidi"/>
            <w:sz w:val="20"/>
            <w:szCs w:val="20"/>
          </w:rPr>
          <w:fldChar w:fldCharType="separate"/>
        </w:r>
        <w:r w:rsidR="008C29C0" w:rsidRPr="003C7DFE">
          <w:rPr>
            <w:rFonts w:asciiTheme="minorHAnsi" w:hAnsiTheme="minorHAnsi" w:cstheme="minorBidi"/>
            <w:noProof/>
            <w:sz w:val="20"/>
            <w:szCs w:val="20"/>
            <w:vertAlign w:val="superscript"/>
          </w:rPr>
          <w:t>54</w:t>
        </w:r>
        <w:r w:rsidR="008C29C0" w:rsidRPr="003C7DFE">
          <w:rPr>
            <w:rFonts w:asciiTheme="minorHAnsi" w:hAnsiTheme="minorHAnsi" w:cstheme="minorBidi"/>
            <w:sz w:val="20"/>
            <w:szCs w:val="20"/>
          </w:rPr>
          <w:fldChar w:fldCharType="end"/>
        </w:r>
      </w:ins>
      <w:del w:id="434" w:author="Carter, Janet M." w:date="2024-07-31T08:40:00Z">
        <w:r w:rsidR="00663DF7" w:rsidRPr="003C7DFE" w:rsidDel="008C29C0">
          <w:delText>GRDC</w:delText>
        </w:r>
      </w:del>
      <w:r w:rsidR="00663DF7" w:rsidRPr="003C7DFE">
        <w:t xml:space="preserve"> database for </w:t>
      </w:r>
      <w:r w:rsidR="0035213F" w:rsidRPr="003C7DFE">
        <w:t>Central</w:t>
      </w:r>
      <w:r w:rsidR="001D0403" w:rsidRPr="003C7DFE">
        <w:t xml:space="preserve"> Africa</w:t>
      </w:r>
      <w:r w:rsidR="00663DF7" w:rsidRPr="003C7DFE">
        <w:t xml:space="preserve"> (</w:t>
      </w:r>
      <w:r w:rsidR="001D0403" w:rsidRPr="003C7DFE">
        <w:t xml:space="preserve">Panel a). Panel b) zooms in on stations with lower discharge volumes (≤ </w:t>
      </w:r>
      <w:r w:rsidR="00DA2414" w:rsidRPr="003C7DFE">
        <w:t>50</w:t>
      </w:r>
      <w:r w:rsidR="001D0403" w:rsidRPr="003C7DFE">
        <w:t xml:space="preserve"> km</w:t>
      </w:r>
      <w:r w:rsidR="001D0403" w:rsidRPr="003C7DFE">
        <w:rPr>
          <w:vertAlign w:val="superscript"/>
        </w:rPr>
        <w:t>3</w:t>
      </w:r>
      <w:ins w:id="435" w:author="Carter, Janet M." w:date="2024-07-31T09:17:00Z">
        <w:r w:rsidR="005A2BEB" w:rsidRPr="00005B59">
          <w:rPr>
            <w:rFonts w:asciiTheme="minorHAnsi" w:hAnsiTheme="minorHAnsi" w:cstheme="minorBidi"/>
            <w:lang w:val="en-US"/>
          </w:rPr>
          <w:t>·</w:t>
        </w:r>
      </w:ins>
      <w:del w:id="436" w:author="Carter, Janet M." w:date="2024-07-31T09:17:00Z">
        <w:r w:rsidR="001D0403" w:rsidRPr="003C7DFE" w:rsidDel="005A2BEB">
          <w:delText>.</w:delText>
        </w:r>
      </w:del>
      <w:proofErr w:type="gramStart"/>
      <w:r w:rsidR="001D0403" w:rsidRPr="003C7DFE">
        <w:t>year</w:t>
      </w:r>
      <w:r w:rsidR="001D0403" w:rsidRPr="003C7DFE">
        <w:rPr>
          <w:vertAlign w:val="superscript"/>
        </w:rPr>
        <w:t>-1</w:t>
      </w:r>
      <w:proofErr w:type="gramEnd"/>
      <w:r w:rsidR="001D0403" w:rsidRPr="003C7DFE">
        <w:t xml:space="preserve">). Panel c) shows the spatial distribution of </w:t>
      </w:r>
      <w:r w:rsidR="0035213F" w:rsidRPr="003C7DFE">
        <w:t>56</w:t>
      </w:r>
      <w:r w:rsidR="001D0403" w:rsidRPr="003C7DFE">
        <w:t xml:space="preserve"> GRDC gauge stations in </w:t>
      </w:r>
      <w:r w:rsidR="0035213F" w:rsidRPr="003C7DFE">
        <w:t>Central</w:t>
      </w:r>
      <w:r w:rsidR="001D0403" w:rsidRPr="003C7DFE">
        <w:t xml:space="preserve"> Africa.</w:t>
      </w:r>
      <w:ins w:id="437" w:author="Carter, Janet M." w:date="2024-07-31T08:41:00Z">
        <w:r w:rsidR="008C29C0">
          <w:t xml:space="preserve"> </w:t>
        </w:r>
        <w:commentRangeStart w:id="438"/>
        <w:r w:rsidR="008C29C0" w:rsidRPr="003C7DFE">
          <w:rPr>
            <w:rFonts w:asciiTheme="minorHAnsi" w:eastAsiaTheme="minorEastAsia" w:hAnsiTheme="minorHAnsi" w:cstheme="minorHAnsi"/>
          </w:rPr>
          <w:t>R²</w:t>
        </w:r>
        <w:r w:rsidR="008C29C0">
          <w:t>=coefficient of determination; NSE=Nash-Sutcliffe efficiency; KGE=Kling-Gupta Efficiency; PBIAS=Percent Bias.</w:t>
        </w:r>
        <w:commentRangeEnd w:id="438"/>
        <w:r w:rsidR="008C29C0">
          <w:rPr>
            <w:rStyle w:val="CommentReference"/>
          </w:rPr>
          <w:commentReference w:id="438"/>
        </w:r>
      </w:ins>
    </w:p>
    <w:p w14:paraId="46902004" w14:textId="1C0D9E3B" w:rsidR="00841794" w:rsidRPr="003C7DFE" w:rsidRDefault="00841794" w:rsidP="00F77C33">
      <w:pPr>
        <w:spacing w:before="120" w:after="120"/>
        <w:rPr>
          <w:bCs/>
        </w:rPr>
        <w:sectPr w:rsidR="00841794" w:rsidRPr="003C7DFE" w:rsidSect="0027245E">
          <w:pgSz w:w="11906" w:h="16838"/>
          <w:pgMar w:top="1368" w:right="1786" w:bottom="1368" w:left="1786" w:header="706" w:footer="706" w:gutter="0"/>
          <w:lnNumType w:countBy="1" w:restart="continuous"/>
          <w:cols w:space="708"/>
          <w:docGrid w:linePitch="360"/>
        </w:sectPr>
      </w:pPr>
    </w:p>
    <w:p w14:paraId="4F9A7539" w14:textId="77777777" w:rsidR="00094133" w:rsidRPr="003C7DFE" w:rsidRDefault="00094133" w:rsidP="00F77C33">
      <w:pPr>
        <w:spacing w:before="120" w:after="120"/>
        <w:rPr>
          <w:bCs/>
        </w:rPr>
      </w:pPr>
    </w:p>
    <w:p w14:paraId="531D6CE1" w14:textId="77777777" w:rsidR="00B2731C" w:rsidRPr="003C7DFE" w:rsidRDefault="63687F37" w:rsidP="00F77C33">
      <w:pPr>
        <w:spacing w:before="120" w:after="120"/>
        <w:rPr>
          <w:lang w:val="en-US"/>
        </w:rPr>
      </w:pPr>
      <w:r w:rsidRPr="003C7DFE">
        <w:rPr>
          <w:b/>
          <w:bCs/>
          <w:lang w:val="en-US"/>
        </w:rPr>
        <w:t>Monthly discharge evaluation</w:t>
      </w:r>
    </w:p>
    <w:p w14:paraId="6A430380" w14:textId="7DCD56CA" w:rsidR="00FC4F0B" w:rsidRPr="003C7DFE" w:rsidRDefault="63687F37" w:rsidP="00F77C33">
      <w:pPr>
        <w:spacing w:before="120" w:after="120"/>
        <w:rPr>
          <w:lang w:val="en-US"/>
        </w:rPr>
      </w:pPr>
      <w:r w:rsidRPr="003C7DFE">
        <w:rPr>
          <w:lang w:val="en-US"/>
        </w:rPr>
        <w:t xml:space="preserve">We assessed skills of monthly discharges simulated by </w:t>
      </w:r>
      <w:proofErr w:type="spellStart"/>
      <w:r w:rsidR="000007B9" w:rsidRPr="003C7DFE">
        <w:rPr>
          <w:lang w:val="en-US"/>
        </w:rPr>
        <w:t>VegDischarge</w:t>
      </w:r>
      <w:proofErr w:type="spellEnd"/>
      <w:r w:rsidR="000007B9" w:rsidRPr="003C7DFE">
        <w:rPr>
          <w:lang w:val="en-US"/>
        </w:rPr>
        <w:t xml:space="preserve"> v1</w:t>
      </w:r>
      <w:r w:rsidRPr="003C7DFE">
        <w:rPr>
          <w:lang w:val="en-US"/>
        </w:rPr>
        <w:t xml:space="preserve"> throughout Africa</w:t>
      </w:r>
      <w:r w:rsidR="009844C6" w:rsidRPr="003C7DFE">
        <w:rPr>
          <w:lang w:val="en-US"/>
        </w:rPr>
        <w:t xml:space="preserve"> for </w:t>
      </w:r>
      <w:r w:rsidR="005822B4" w:rsidRPr="003C7DFE">
        <w:rPr>
          <w:lang w:val="en-US"/>
        </w:rPr>
        <w:t>the period (2000-2021)</w:t>
      </w:r>
      <w:r w:rsidRPr="003C7DFE">
        <w:rPr>
          <w:lang w:val="en-US"/>
        </w:rPr>
        <w:t xml:space="preserve">. In Fig. </w:t>
      </w:r>
      <w:r w:rsidR="00D22957" w:rsidRPr="003C7DFE">
        <w:rPr>
          <w:lang w:val="en-US"/>
        </w:rPr>
        <w:t>12</w:t>
      </w:r>
      <w:r w:rsidRPr="003C7DFE">
        <w:rPr>
          <w:lang w:val="en-US"/>
        </w:rPr>
        <w:t xml:space="preserve">, we compared two routing algorithms, Kinematic Wave (KW) (Fig. </w:t>
      </w:r>
      <w:r w:rsidR="00D22957" w:rsidRPr="003C7DFE">
        <w:rPr>
          <w:lang w:val="en-US"/>
        </w:rPr>
        <w:t>12a</w:t>
      </w:r>
      <w:r w:rsidRPr="003C7DFE">
        <w:rPr>
          <w:lang w:val="en-US"/>
        </w:rPr>
        <w:t>) and Kinematic Wave Tracking (KWT) (Fig. 9</w:t>
      </w:r>
      <w:del w:id="439" w:author="Carter, Janet M." w:date="2024-07-31T08:55:00Z">
        <w:r w:rsidRPr="003C7DFE" w:rsidDel="0058462A">
          <w:rPr>
            <w:lang w:val="en-US"/>
          </w:rPr>
          <w:delText>B</w:delText>
        </w:r>
      </w:del>
      <w:ins w:id="440" w:author="Carter, Janet M." w:date="2024-07-31T08:55:00Z">
        <w:r w:rsidR="0058462A">
          <w:rPr>
            <w:lang w:val="en-US"/>
          </w:rPr>
          <w:t>b</w:t>
        </w:r>
      </w:ins>
      <w:r w:rsidRPr="003C7DFE">
        <w:rPr>
          <w:lang w:val="en-US"/>
        </w:rPr>
        <w:t xml:space="preserve">) routing algorithms using monthly discharge data of the GRDC dataset. The spatial distributions delineate areas where the model accurately simulates discharge versus regions where model performance is suboptimal. Fig. </w:t>
      </w:r>
      <w:r w:rsidR="00D22957" w:rsidRPr="003C7DFE">
        <w:rPr>
          <w:lang w:val="en-US"/>
        </w:rPr>
        <w:t xml:space="preserve">12a&amp;b </w:t>
      </w:r>
      <w:r w:rsidRPr="003C7DFE">
        <w:rPr>
          <w:lang w:val="en-US"/>
        </w:rPr>
        <w:t xml:space="preserve">show that </w:t>
      </w:r>
      <w:proofErr w:type="spellStart"/>
      <w:r w:rsidR="000007B9" w:rsidRPr="003C7DFE">
        <w:rPr>
          <w:lang w:val="en-US"/>
        </w:rPr>
        <w:t>VegDischarge</w:t>
      </w:r>
      <w:proofErr w:type="spellEnd"/>
      <w:r w:rsidR="000007B9" w:rsidRPr="003C7DFE">
        <w:rPr>
          <w:lang w:val="en-US"/>
        </w:rPr>
        <w:t xml:space="preserve"> v1</w:t>
      </w:r>
      <w:r w:rsidRPr="003C7DFE">
        <w:rPr>
          <w:lang w:val="en-US"/>
        </w:rPr>
        <w:t xml:space="preserve"> data for northern Africa and the Horn of Africa are less accurate (R</w:t>
      </w:r>
      <w:r w:rsidRPr="003C7DFE">
        <w:rPr>
          <w:vertAlign w:val="superscript"/>
          <w:lang w:val="en-US"/>
        </w:rPr>
        <w:t>2</w:t>
      </w:r>
      <w:r w:rsidRPr="003C7DFE">
        <w:rPr>
          <w:lang w:val="en-US"/>
        </w:rPr>
        <w:t xml:space="preserve"> &lt;0.3) as compared to other regions due to reasons previously discussed. Histograms in</w:t>
      </w:r>
      <w:ins w:id="441" w:author="Carter, Janet M." w:date="2024-07-31T08:55:00Z">
        <w:r w:rsidR="0058462A">
          <w:rPr>
            <w:lang w:val="en-US"/>
          </w:rPr>
          <w:t xml:space="preserve"> </w:t>
        </w:r>
        <w:commentRangeStart w:id="442"/>
        <w:r w:rsidR="0058462A">
          <w:rPr>
            <w:lang w:val="en-US"/>
          </w:rPr>
          <w:t>Fig.</w:t>
        </w:r>
      </w:ins>
      <w:r w:rsidRPr="003C7DFE">
        <w:rPr>
          <w:lang w:val="en-US"/>
        </w:rPr>
        <w:t xml:space="preserve"> </w:t>
      </w:r>
      <w:ins w:id="443" w:author="Carter, Janet M." w:date="2024-07-31T08:55:00Z">
        <w:r w:rsidR="007D21E7">
          <w:rPr>
            <w:lang w:val="en-US"/>
          </w:rPr>
          <w:t>12</w:t>
        </w:r>
      </w:ins>
      <w:del w:id="444" w:author="Carter, Janet M." w:date="2024-07-31T08:55:00Z">
        <w:r w:rsidRPr="003C7DFE" w:rsidDel="007D21E7">
          <w:rPr>
            <w:lang w:val="en-US"/>
          </w:rPr>
          <w:delText>9</w:delText>
        </w:r>
        <w:r w:rsidRPr="003C7DFE" w:rsidDel="0058462A">
          <w:rPr>
            <w:lang w:val="en-US"/>
          </w:rPr>
          <w:delText>C</w:delText>
        </w:r>
      </w:del>
      <w:ins w:id="445" w:author="Carter, Janet M." w:date="2024-07-31T08:55:00Z">
        <w:r w:rsidR="0058462A">
          <w:rPr>
            <w:lang w:val="en-US"/>
          </w:rPr>
          <w:t>c</w:t>
        </w:r>
      </w:ins>
      <w:r w:rsidRPr="003C7DFE">
        <w:rPr>
          <w:lang w:val="en-US"/>
        </w:rPr>
        <w:t xml:space="preserve"> and </w:t>
      </w:r>
      <w:del w:id="446" w:author="Carter, Janet M." w:date="2024-07-31T08:55:00Z">
        <w:r w:rsidRPr="003C7DFE" w:rsidDel="007D21E7">
          <w:rPr>
            <w:lang w:val="en-US"/>
          </w:rPr>
          <w:delText>9</w:delText>
        </w:r>
      </w:del>
      <w:ins w:id="447" w:author="Carter, Janet M." w:date="2024-07-31T08:55:00Z">
        <w:r w:rsidR="007D21E7">
          <w:rPr>
            <w:lang w:val="en-US"/>
          </w:rPr>
          <w:t>12</w:t>
        </w:r>
      </w:ins>
      <w:del w:id="448" w:author="Carter, Janet M." w:date="2024-07-31T08:55:00Z">
        <w:r w:rsidRPr="003C7DFE" w:rsidDel="0058462A">
          <w:rPr>
            <w:lang w:val="en-US"/>
          </w:rPr>
          <w:delText>D</w:delText>
        </w:r>
      </w:del>
      <w:ins w:id="449" w:author="Carter, Janet M." w:date="2024-07-31T08:55:00Z">
        <w:r w:rsidR="0058462A">
          <w:rPr>
            <w:lang w:val="en-US"/>
          </w:rPr>
          <w:t>d</w:t>
        </w:r>
      </w:ins>
      <w:r w:rsidRPr="003C7DFE">
        <w:rPr>
          <w:lang w:val="en-US"/>
        </w:rPr>
        <w:t xml:space="preserve"> </w:t>
      </w:r>
      <w:commentRangeEnd w:id="442"/>
      <w:r w:rsidR="00AE096F">
        <w:rPr>
          <w:rStyle w:val="CommentReference"/>
        </w:rPr>
        <w:commentReference w:id="442"/>
      </w:r>
      <w:r w:rsidRPr="003C7DFE">
        <w:rPr>
          <w:lang w:val="en-US"/>
        </w:rPr>
        <w:t>categorize the number of stations by R² intervals for the KW and KWT algorithms, respectively, revealing the distribution of model performance metrics. Most stations are clustered in the higher R² categories (0.7-0.9)</w:t>
      </w:r>
      <w:r w:rsidR="00435410" w:rsidRPr="003C7DFE">
        <w:rPr>
          <w:lang w:val="en-US"/>
        </w:rPr>
        <w:t xml:space="preserve"> (Fig. 12c&amp;d)</w:t>
      </w:r>
      <w:r w:rsidRPr="003C7DFE">
        <w:rPr>
          <w:lang w:val="en-US"/>
        </w:rPr>
        <w:t xml:space="preserve">, </w:t>
      </w:r>
      <w:del w:id="450" w:author="Carter, Janet M." w:date="2024-07-31T08:56:00Z">
        <w:r w:rsidRPr="003C7DFE" w:rsidDel="00DE7BD5">
          <w:rPr>
            <w:lang w:val="en-US"/>
          </w:rPr>
          <w:delText xml:space="preserve">suggesting </w:delText>
        </w:r>
      </w:del>
      <w:ins w:id="451" w:author="Carter, Janet M." w:date="2024-07-31T08:56:00Z">
        <w:r w:rsidR="00DE7BD5">
          <w:rPr>
            <w:lang w:val="en-US"/>
          </w:rPr>
          <w:t>indicating</w:t>
        </w:r>
        <w:r w:rsidR="00DE7BD5" w:rsidRPr="003C7DFE">
          <w:rPr>
            <w:lang w:val="en-US"/>
          </w:rPr>
          <w:t xml:space="preserve"> </w:t>
        </w:r>
      </w:ins>
      <w:r w:rsidRPr="003C7DFE">
        <w:rPr>
          <w:lang w:val="en-US"/>
        </w:rPr>
        <w:t xml:space="preserve">a robust model agreement with observations. </w:t>
      </w:r>
      <w:r w:rsidR="007A013D" w:rsidRPr="003C7DFE">
        <w:rPr>
          <w:lang w:val="en-US"/>
        </w:rPr>
        <w:t xml:space="preserve">Yet, </w:t>
      </w:r>
      <w:del w:id="452" w:author="Carter, Janet M." w:date="2024-07-31T08:57:00Z">
        <w:r w:rsidR="007A013D" w:rsidRPr="003C7DFE" w:rsidDel="00437360">
          <w:rPr>
            <w:lang w:val="en-US"/>
          </w:rPr>
          <w:delText>a number of</w:delText>
        </w:r>
      </w:del>
      <w:ins w:id="453" w:author="Carter, Janet M." w:date="2024-07-31T08:57:00Z">
        <w:r w:rsidR="00437360">
          <w:rPr>
            <w:lang w:val="en-US"/>
          </w:rPr>
          <w:t>several</w:t>
        </w:r>
      </w:ins>
      <w:r w:rsidR="007A013D" w:rsidRPr="003C7DFE">
        <w:rPr>
          <w:lang w:val="en-US"/>
        </w:rPr>
        <w:t xml:space="preserve"> stations fall into lower R² categories, with 78 </w:t>
      </w:r>
      <w:ins w:id="454" w:author="Carter, Janet M." w:date="2024-07-31T08:57:00Z">
        <w:r w:rsidR="00437360">
          <w:rPr>
            <w:lang w:val="en-US"/>
          </w:rPr>
          <w:t xml:space="preserve">stations </w:t>
        </w:r>
      </w:ins>
      <w:r w:rsidR="007A013D" w:rsidRPr="003C7DFE">
        <w:rPr>
          <w:lang w:val="en-US"/>
        </w:rPr>
        <w:t xml:space="preserve">for KW and 77 </w:t>
      </w:r>
      <w:ins w:id="455" w:author="Carter, Janet M." w:date="2024-07-31T08:57:00Z">
        <w:r w:rsidR="00437360">
          <w:rPr>
            <w:lang w:val="en-US"/>
          </w:rPr>
          <w:t xml:space="preserve">stations </w:t>
        </w:r>
      </w:ins>
      <w:r w:rsidR="007A013D" w:rsidRPr="003C7DFE">
        <w:rPr>
          <w:lang w:val="en-US"/>
        </w:rPr>
        <w:t>for KWT being below 0.5,</w:t>
      </w:r>
      <w:r w:rsidRPr="003C7DFE">
        <w:rPr>
          <w:lang w:val="en-US"/>
        </w:rPr>
        <w:t xml:space="preserve"> indicat</w:t>
      </w:r>
      <w:ins w:id="456" w:author="Carter, Janet M." w:date="2024-07-31T08:57:00Z">
        <w:r w:rsidR="00437360">
          <w:rPr>
            <w:lang w:val="en-US"/>
          </w:rPr>
          <w:t>ing</w:t>
        </w:r>
      </w:ins>
      <w:del w:id="457" w:author="Carter, Janet M." w:date="2024-07-31T08:57:00Z">
        <w:r w:rsidRPr="003C7DFE" w:rsidDel="00437360">
          <w:rPr>
            <w:lang w:val="en-US"/>
          </w:rPr>
          <w:delText>es</w:delText>
        </w:r>
      </w:del>
      <w:r w:rsidRPr="003C7DFE">
        <w:rPr>
          <w:lang w:val="en-US"/>
        </w:rPr>
        <w:t xml:space="preserve"> regions where model improvements are necessary, potentially due to structural model issues, data quality, or complex regional hydrological phenomena</w:t>
      </w:r>
      <w:r w:rsidR="00102154" w:rsidRPr="003C7DFE">
        <w:rPr>
          <w:lang w:val="en-US"/>
        </w:rPr>
        <w:t xml:space="preserve"> such precipitation recycling</w:t>
      </w:r>
      <w:r w:rsidR="00102154" w:rsidRPr="003C7DFE">
        <w:rPr>
          <w:bCs/>
        </w:rPr>
        <w:fldChar w:fldCharType="begin" w:fldLock="1"/>
      </w:r>
      <w:r w:rsidR="00102154" w:rsidRPr="003C7DFE">
        <w:rPr>
          <w:bCs/>
        </w:rPr>
        <w:instrText>ADDIN CSL_CITATION {"citationItems":[{"id":"ITEM-1","itemData":{"DOI":"https://doi.org/10.1175/1520-0442(1993)006&lt;1077:EOCPR&gt;2.0.CO;2","ISBN":"9781626239777","author":[{"dropping-particle":"","family":"Brubaker, K. L., Entekhabi, D., &amp; Eagleson","given":"P. S.","non-dropping-particle":"","parse-names":false,"suffix":""}],"container-title":"Journal of Climate","id":"ITEM-1","issue":"6","issued":{"date-parts":[["0"]]},"page":"1077-1089","title":"Estimation of continental precipitation recycling","type":"article-journal","volume":"6"},"uris":["http://www.mendeley.com/documents/?uuid=1f12730e-77ef-4fdb-a05d-2c50a60de6f5"]},{"id":"ITEM-2","itemData":{"DOI":"https://doi.org/10.1002/qj.49712051806","author":[{"dropping-particle":"","family":"Eltahir, E. A., &amp; Bras","given":"R. L.","non-dropping-particle":"","parse-names":false,"suffix":""}],"container-title":"Quarterly Journal of the Royal Meteorological Society","id":"ITEM-2","issue":"518","issued":{"date-parts":[["1994"]]},"page":"861-880","title":"Precipitation recycling in the Amazon basin","type":"article-journal","volume":"120"},"uris":["http://www.mendeley.com/documents/?uuid=0118128e-9bc4-4a48-a3af-4e0246cd266d"]},{"id":"ITEM-3","itemData":{"DOI":"10.1029/2010WR009127","ISSN":"00431397","abstract":"There has been a long debate on the extent to which precipitation relies on terrestrial evaporation (moisture recycling). In the past, most research focused on moisture recycling within a certain region only. This study makes use of new definitions of moisture recycling to study the complete process of continental moisture feedback. Global maps are presented identifying regions that rely heavily on recycled moisture as well as those that are supplying the moisture. An accounting procedure based on ERA-Interim reanalysis data is used to calculate moisture recycling ratios. It is computed that, on average, 40% of the terrestrial precipitation originates from land evaporation and that 57% of all terrestrial evaporation returns as precipitation over land. Moisture evaporating from the Eurasian continent is responsible for 80% of China's water resources. In South America, the Ro de la Plata basin depends on evaporation from the Amazon forest for 70% of its water resources. The main source of rainfall in the Congo basin is moisture evaporated over East Africa, particularly the Great Lakes region. The Congo basin in its turn is a major source of moisture for rainfall in the Sahel. Furthermore, it is demonstrated that due to the local orography, local moisture recycling is a key process near the Andes and the Tibetan Plateau. Overall, this paper demonstrates the important role of global wind patterns, topography and land cover in continental moisture recycling patterns and the distribution of global water resources. Copyright 2010 by the American Geophysical Union.","author":[{"dropping-particle":"","family":"Ent","given":"Rudi J.","non-dropping-particle":"Van Der","parse-names":false,"suffix":""},{"dropping-particle":"","family":"Savenije","given":"Hubert H.G.","non-dropping-particle":"","parse-names":false,"suffix":""},{"dropping-particle":"","family":"Schaefli","given":"Bettina","non-dropping-particle":"","parse-names":false,"suffix":""},{"dropping-particle":"","family":"Steele-Dunne","given":"Susan C.","non-dropping-particle":"","parse-names":false,"suffix":""}],"container-title":"Water Resources Research","id":"ITEM-3","issue":"9","issued":{"date-parts":[["2010"]]},"page":"1-12","title":"Origin and fate of atmospheric moisture over continents","type":"article-journal","volume":"46"},"uris":["http://www.mendeley.com/documents/?uuid=6cef580c-5065-4cda-83aa-f7ab113d626d"]}],"mendeley":{"formattedCitation":"&lt;sup&gt;44–46&lt;/sup&gt;","plainTextFormattedCitation":"44–46","previouslyFormattedCitation":"&lt;sup&gt;44–46&lt;/sup&gt;"},"properties":{"noteIndex":0},"schema":"https://github.com/citation-style-language/schema/raw/master/csl-citation.json"}</w:instrText>
      </w:r>
      <w:r w:rsidR="00102154" w:rsidRPr="003C7DFE">
        <w:rPr>
          <w:bCs/>
        </w:rPr>
        <w:fldChar w:fldCharType="separate"/>
      </w:r>
      <w:r w:rsidR="00102154" w:rsidRPr="003C7DFE">
        <w:rPr>
          <w:bCs/>
          <w:noProof/>
          <w:vertAlign w:val="superscript"/>
          <w:lang w:val="en-US"/>
        </w:rPr>
        <w:t>44–46</w:t>
      </w:r>
      <w:r w:rsidR="00102154" w:rsidRPr="003C7DFE">
        <w:rPr>
          <w:bCs/>
        </w:rPr>
        <w:fldChar w:fldCharType="end"/>
      </w:r>
      <w:r w:rsidRPr="003C7DFE">
        <w:rPr>
          <w:lang w:val="en-US"/>
        </w:rPr>
        <w:t xml:space="preserve"> not adequately captured. The findings imply that stations with low R² would benefit from refined calibration processes, integrating specific hydrological behaviors and catchment characteristics. These insights could also inform targeted enhancements in data collection to diminish uncertainties and refine model inputs, thereby advancing the model's utility for hydrologists and water resource managers. </w:t>
      </w:r>
    </w:p>
    <w:p w14:paraId="62E82E10" w14:textId="2826E515" w:rsidR="00842790" w:rsidRPr="003C7DFE" w:rsidRDefault="00842790" w:rsidP="00F77C33">
      <w:pPr>
        <w:spacing w:before="120" w:after="120"/>
        <w:rPr>
          <w:lang w:val="en-US"/>
        </w:rPr>
      </w:pPr>
    </w:p>
    <w:p w14:paraId="77C8D995" w14:textId="1A5AB77A" w:rsidR="008C2553" w:rsidRPr="003C7DFE" w:rsidRDefault="008C2553" w:rsidP="00F77C33">
      <w:pPr>
        <w:spacing w:before="120" w:after="120"/>
        <w:rPr>
          <w:lang w:val="en-US"/>
        </w:rPr>
      </w:pPr>
    </w:p>
    <w:p w14:paraId="22D505CB" w14:textId="01AA1637" w:rsidR="00BD321D" w:rsidRPr="003C7DFE" w:rsidRDefault="00BD321D" w:rsidP="00BD321D">
      <w:pPr>
        <w:spacing w:before="100" w:beforeAutospacing="1" w:after="100" w:afterAutospacing="1"/>
        <w:jc w:val="left"/>
        <w:rPr>
          <w:rFonts w:ascii="Times New Roman" w:hAnsi="Times New Roman"/>
          <w:sz w:val="24"/>
          <w:szCs w:val="24"/>
          <w:lang w:val="en-US" w:eastAsia="en-US"/>
        </w:rPr>
      </w:pPr>
      <w:r w:rsidRPr="003C7DFE">
        <w:rPr>
          <w:rFonts w:ascii="Times New Roman" w:hAnsi="Times New Roman"/>
          <w:noProof/>
          <w:sz w:val="24"/>
          <w:szCs w:val="24"/>
          <w:lang w:val="en-US" w:eastAsia="en-US"/>
        </w:rPr>
        <w:lastRenderedPageBreak/>
        <w:drawing>
          <wp:inline distT="0" distB="0" distL="0" distR="0" wp14:anchorId="70525D5F" wp14:editId="2D081B49">
            <wp:extent cx="5292090" cy="5821045"/>
            <wp:effectExtent l="0" t="0" r="3810" b="8255"/>
            <wp:docPr id="97821939" name="Picture 3" descr="A map of the world with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1939" name="Picture 3" descr="A map of the world with different colored dots&#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2090" cy="5821045"/>
                    </a:xfrm>
                    <a:prstGeom prst="rect">
                      <a:avLst/>
                    </a:prstGeom>
                    <a:noFill/>
                    <a:ln>
                      <a:noFill/>
                    </a:ln>
                  </pic:spPr>
                </pic:pic>
              </a:graphicData>
            </a:graphic>
          </wp:inline>
        </w:drawing>
      </w:r>
    </w:p>
    <w:p w14:paraId="00EBE85A" w14:textId="34CD8C35" w:rsidR="00CB0657" w:rsidRPr="003C7DFE" w:rsidRDefault="00CB0657" w:rsidP="007F798A">
      <w:pPr>
        <w:spacing w:before="120" w:after="120"/>
        <w:rPr>
          <w:rFonts w:ascii="Times New Roman" w:hAnsi="Times New Roman"/>
          <w:sz w:val="24"/>
          <w:szCs w:val="24"/>
          <w:lang w:val="en-US" w:eastAsia="en-US"/>
        </w:rPr>
      </w:pPr>
    </w:p>
    <w:p w14:paraId="67C0E413" w14:textId="419DADE6" w:rsidR="00C87A16" w:rsidRPr="003C7DFE" w:rsidRDefault="00C60BE7" w:rsidP="00F77C33">
      <w:pPr>
        <w:spacing w:before="120" w:after="120"/>
        <w:rPr>
          <w:bCs/>
        </w:rPr>
        <w:sectPr w:rsidR="00C87A16" w:rsidRPr="003C7DFE" w:rsidSect="0027245E">
          <w:pgSz w:w="11906" w:h="16838"/>
          <w:pgMar w:top="1361" w:right="1786" w:bottom="1361" w:left="1786" w:header="709" w:footer="709" w:gutter="0"/>
          <w:lnNumType w:countBy="1" w:restart="continuous"/>
          <w:cols w:space="708"/>
          <w:docGrid w:linePitch="360"/>
        </w:sectPr>
      </w:pPr>
      <w:r w:rsidRPr="003C7DFE">
        <w:rPr>
          <w:b/>
        </w:rPr>
        <w:t>Fig.</w:t>
      </w:r>
      <w:r w:rsidR="000C652F" w:rsidRPr="003C7DFE">
        <w:rPr>
          <w:b/>
        </w:rPr>
        <w:t xml:space="preserve"> </w:t>
      </w:r>
      <w:r w:rsidR="003333B0" w:rsidRPr="003C7DFE">
        <w:rPr>
          <w:b/>
        </w:rPr>
        <w:t>12</w:t>
      </w:r>
      <w:r w:rsidR="000C652F" w:rsidRPr="003C7DFE">
        <w:rPr>
          <w:b/>
        </w:rPr>
        <w:t>.</w:t>
      </w:r>
      <w:r w:rsidR="000C652F" w:rsidRPr="003C7DFE">
        <w:rPr>
          <w:bCs/>
        </w:rPr>
        <w:t xml:space="preserve"> Spatial </w:t>
      </w:r>
      <w:r w:rsidR="003D7E77" w:rsidRPr="003C7DFE">
        <w:rPr>
          <w:bCs/>
        </w:rPr>
        <w:t>d</w:t>
      </w:r>
      <w:r w:rsidR="000C652F" w:rsidRPr="003C7DFE">
        <w:rPr>
          <w:bCs/>
        </w:rPr>
        <w:t xml:space="preserve">istribution and </w:t>
      </w:r>
      <w:r w:rsidR="003D7E77" w:rsidRPr="003C7DFE">
        <w:rPr>
          <w:bCs/>
        </w:rPr>
        <w:t>f</w:t>
      </w:r>
      <w:r w:rsidR="000C652F" w:rsidRPr="003C7DFE">
        <w:rPr>
          <w:bCs/>
        </w:rPr>
        <w:t xml:space="preserve">requency of </w:t>
      </w:r>
      <w:ins w:id="458" w:author="Carter, Janet M." w:date="2024-07-31T08:58:00Z">
        <w:r w:rsidR="00437360">
          <w:rPr>
            <w:bCs/>
          </w:rPr>
          <w:t>coefficient of determination (</w:t>
        </w:r>
      </w:ins>
      <w:r w:rsidR="000C652F" w:rsidRPr="003C7DFE">
        <w:rPr>
          <w:bCs/>
        </w:rPr>
        <w:t>R²</w:t>
      </w:r>
      <w:ins w:id="459" w:author="Carter, Janet M." w:date="2024-07-31T08:58:00Z">
        <w:r w:rsidR="00437360" w:rsidRPr="003C7DFE">
          <w:rPr>
            <w:bCs/>
          </w:rPr>
          <w:t>)</w:t>
        </w:r>
      </w:ins>
      <w:r w:rsidR="000C652F" w:rsidRPr="003C7DFE">
        <w:rPr>
          <w:bCs/>
        </w:rPr>
        <w:t xml:space="preserve"> </w:t>
      </w:r>
      <w:r w:rsidR="003D7E77" w:rsidRPr="003C7DFE">
        <w:rPr>
          <w:bCs/>
        </w:rPr>
        <w:t>v</w:t>
      </w:r>
      <w:r w:rsidR="000C652F" w:rsidRPr="003C7DFE">
        <w:rPr>
          <w:bCs/>
        </w:rPr>
        <w:t xml:space="preserve">alues for </w:t>
      </w:r>
      <w:proofErr w:type="spellStart"/>
      <w:r w:rsidR="000007B9" w:rsidRPr="003C7DFE">
        <w:rPr>
          <w:bCs/>
        </w:rPr>
        <w:t>VegDischarge</w:t>
      </w:r>
      <w:proofErr w:type="spellEnd"/>
      <w:r w:rsidR="000007B9" w:rsidRPr="003C7DFE">
        <w:rPr>
          <w:bCs/>
        </w:rPr>
        <w:t xml:space="preserve"> v1</w:t>
      </w:r>
      <w:r w:rsidR="000C652F" w:rsidRPr="003C7DFE">
        <w:rPr>
          <w:bCs/>
        </w:rPr>
        <w:t xml:space="preserve"> </w:t>
      </w:r>
      <w:r w:rsidR="003D7E77" w:rsidRPr="003C7DFE">
        <w:rPr>
          <w:bCs/>
        </w:rPr>
        <w:t>p</w:t>
      </w:r>
      <w:r w:rsidR="000C652F" w:rsidRPr="003C7DFE">
        <w:rPr>
          <w:bCs/>
        </w:rPr>
        <w:t>erformance</w:t>
      </w:r>
      <w:r w:rsidR="00FE0CCC" w:rsidRPr="003C7DFE">
        <w:rPr>
          <w:bCs/>
        </w:rPr>
        <w:t xml:space="preserve"> from 2000-2021</w:t>
      </w:r>
      <w:r w:rsidR="000C652F" w:rsidRPr="003C7DFE">
        <w:rPr>
          <w:bCs/>
        </w:rPr>
        <w:t xml:space="preserve"> </w:t>
      </w:r>
      <w:r w:rsidR="003D7E77" w:rsidRPr="003C7DFE">
        <w:rPr>
          <w:bCs/>
        </w:rPr>
        <w:t>u</w:t>
      </w:r>
      <w:r w:rsidR="000C652F" w:rsidRPr="003C7DFE">
        <w:rPr>
          <w:bCs/>
        </w:rPr>
        <w:t xml:space="preserve">sing </w:t>
      </w:r>
      <w:ins w:id="460" w:author="Carter, Janet M." w:date="2024-07-31T08:58:00Z">
        <w:r w:rsidR="00C645B1">
          <w:rPr>
            <w:bCs/>
          </w:rPr>
          <w:t>Kinematic Wave (</w:t>
        </w:r>
      </w:ins>
      <w:r w:rsidR="000C652F" w:rsidRPr="003C7DFE">
        <w:rPr>
          <w:bCs/>
        </w:rPr>
        <w:t>KW</w:t>
      </w:r>
      <w:ins w:id="461" w:author="Carter, Janet M." w:date="2024-07-31T08:58:00Z">
        <w:r w:rsidR="00C645B1">
          <w:rPr>
            <w:bCs/>
          </w:rPr>
          <w:t>)</w:t>
        </w:r>
      </w:ins>
      <w:r w:rsidR="000C652F" w:rsidRPr="003C7DFE">
        <w:rPr>
          <w:bCs/>
        </w:rPr>
        <w:t xml:space="preserve"> and </w:t>
      </w:r>
      <w:ins w:id="462" w:author="Carter, Janet M." w:date="2024-07-31T08:58:00Z">
        <w:r w:rsidR="00C645B1">
          <w:rPr>
            <w:bCs/>
          </w:rPr>
          <w:t>Kinematic Wave Tracking (</w:t>
        </w:r>
      </w:ins>
      <w:r w:rsidR="000C652F" w:rsidRPr="003C7DFE">
        <w:rPr>
          <w:bCs/>
        </w:rPr>
        <w:t>KWT</w:t>
      </w:r>
      <w:ins w:id="463" w:author="Carter, Janet M." w:date="2024-07-31T08:58:00Z">
        <w:r w:rsidR="00C645B1">
          <w:rPr>
            <w:bCs/>
          </w:rPr>
          <w:t>)</w:t>
        </w:r>
      </w:ins>
      <w:r w:rsidR="000C652F" w:rsidRPr="003C7DFE">
        <w:rPr>
          <w:bCs/>
        </w:rPr>
        <w:t xml:space="preserve"> </w:t>
      </w:r>
      <w:r w:rsidR="003D7E77" w:rsidRPr="003C7DFE">
        <w:rPr>
          <w:bCs/>
        </w:rPr>
        <w:t>r</w:t>
      </w:r>
      <w:r w:rsidR="000C652F" w:rsidRPr="003C7DFE">
        <w:rPr>
          <w:bCs/>
        </w:rPr>
        <w:t xml:space="preserve">outing </w:t>
      </w:r>
      <w:r w:rsidR="003D7E77" w:rsidRPr="003C7DFE">
        <w:rPr>
          <w:bCs/>
        </w:rPr>
        <w:t>a</w:t>
      </w:r>
      <w:r w:rsidR="000C652F" w:rsidRPr="003C7DFE">
        <w:rPr>
          <w:bCs/>
        </w:rPr>
        <w:t xml:space="preserve">lgorithms. Panels </w:t>
      </w:r>
      <w:r w:rsidR="00497749" w:rsidRPr="003C7DFE">
        <w:rPr>
          <w:bCs/>
        </w:rPr>
        <w:t xml:space="preserve">a) </w:t>
      </w:r>
      <w:r w:rsidR="000C652F" w:rsidRPr="003C7DFE">
        <w:rPr>
          <w:bCs/>
        </w:rPr>
        <w:t xml:space="preserve">and </w:t>
      </w:r>
      <w:r w:rsidR="00497749" w:rsidRPr="003C7DFE">
        <w:rPr>
          <w:bCs/>
        </w:rPr>
        <w:t>b)</w:t>
      </w:r>
      <w:r w:rsidR="000C652F" w:rsidRPr="003C7DFE">
        <w:rPr>
          <w:bCs/>
        </w:rPr>
        <w:t xml:space="preserve"> map the R² values for each </w:t>
      </w:r>
      <w:ins w:id="464" w:author="Carter, Janet M." w:date="2024-07-31T08:59:00Z">
        <w:r w:rsidR="00C645B1" w:rsidRPr="003C7DFE">
          <w:t>Global Runoff Data Centre (GRDC)</w:t>
        </w:r>
        <w:r w:rsidR="00C645B1" w:rsidRPr="003C7DFE">
          <w:rPr>
            <w:rFonts w:asciiTheme="minorHAnsi" w:hAnsiTheme="minorHAnsi" w:cstheme="minorBidi"/>
            <w:sz w:val="20"/>
            <w:szCs w:val="20"/>
          </w:rPr>
          <w:fldChar w:fldCharType="begin" w:fldLock="1"/>
        </w:r>
        <w:r w:rsidR="00C645B1" w:rsidRPr="003C7DFE">
          <w:rPr>
            <w:rFonts w:asciiTheme="minorHAnsi" w:hAnsiTheme="minorHAnsi" w:cstheme="minorBidi"/>
            <w:sz w:val="20"/>
            <w:szCs w:val="20"/>
          </w:rPr>
          <w:instrText>ADDIN CSL_CITATION {"citationItems":[{"id":"ITEM-1","itemData":{"author":[{"dropping-particle":"","family":"GRDC","given":"","non-dropping-particle":"","parse-names":false,"suffix":""}],"id":"ITEM-1","issued":{"date-parts":[["0"]]},"page":"1-7","title":"GRDC - Global Runoff Data Centre","type":"article"},"uris":["http://www.mendeley.com/documents/?uuid=c34f5533-2897-4286-b0b6-079aa9ce3fec"]}],"mendeley":{"formattedCitation":"&lt;sup&gt;54&lt;/sup&gt;","plainTextFormattedCitation":"54","previouslyFormattedCitation":"&lt;sup&gt;54&lt;/sup&gt;"},"properties":{"noteIndex":0},"schema":"https://github.com/citation-style-language/schema/raw/master/csl-citation.json"}</w:instrText>
        </w:r>
        <w:r w:rsidR="00C645B1" w:rsidRPr="003C7DFE">
          <w:rPr>
            <w:rFonts w:asciiTheme="minorHAnsi" w:hAnsiTheme="minorHAnsi" w:cstheme="minorBidi"/>
            <w:sz w:val="20"/>
            <w:szCs w:val="20"/>
          </w:rPr>
          <w:fldChar w:fldCharType="separate"/>
        </w:r>
        <w:r w:rsidR="00C645B1" w:rsidRPr="003C7DFE">
          <w:rPr>
            <w:rFonts w:asciiTheme="minorHAnsi" w:hAnsiTheme="minorHAnsi" w:cstheme="minorBidi"/>
            <w:noProof/>
            <w:sz w:val="20"/>
            <w:szCs w:val="20"/>
            <w:vertAlign w:val="superscript"/>
          </w:rPr>
          <w:t>54</w:t>
        </w:r>
        <w:r w:rsidR="00C645B1" w:rsidRPr="003C7DFE">
          <w:rPr>
            <w:rFonts w:asciiTheme="minorHAnsi" w:hAnsiTheme="minorHAnsi" w:cstheme="minorBidi"/>
            <w:sz w:val="20"/>
            <w:szCs w:val="20"/>
          </w:rPr>
          <w:fldChar w:fldCharType="end"/>
        </w:r>
        <w:r w:rsidR="00C645B1" w:rsidRPr="003C7DFE">
          <w:t xml:space="preserve"> </w:t>
        </w:r>
      </w:ins>
      <w:del w:id="465" w:author="Carter, Janet M." w:date="2024-07-31T08:59:00Z">
        <w:r w:rsidR="000C652F" w:rsidRPr="003C7DFE" w:rsidDel="00C645B1">
          <w:rPr>
            <w:bCs/>
          </w:rPr>
          <w:delText>GRDC</w:delText>
        </w:r>
      </w:del>
      <w:r w:rsidR="000C652F" w:rsidRPr="003C7DFE">
        <w:rPr>
          <w:bCs/>
        </w:rPr>
        <w:t xml:space="preserve"> station using KW and KWT routing, respectively, while Panels </w:t>
      </w:r>
      <w:r w:rsidR="00497749" w:rsidRPr="003C7DFE">
        <w:rPr>
          <w:bCs/>
        </w:rPr>
        <w:t xml:space="preserve">c) </w:t>
      </w:r>
      <w:r w:rsidR="000C652F" w:rsidRPr="003C7DFE">
        <w:rPr>
          <w:bCs/>
        </w:rPr>
        <w:t xml:space="preserve">and </w:t>
      </w:r>
      <w:r w:rsidR="00497749" w:rsidRPr="003C7DFE">
        <w:rPr>
          <w:bCs/>
        </w:rPr>
        <w:t xml:space="preserve">d) </w:t>
      </w:r>
      <w:r w:rsidR="000C652F" w:rsidRPr="003C7DFE">
        <w:rPr>
          <w:bCs/>
        </w:rPr>
        <w:t>show the number of stations within specific R² bins, illustrating the model's performance range</w:t>
      </w:r>
      <w:r w:rsidR="008476B5" w:rsidRPr="003C7DFE">
        <w:rPr>
          <w:bCs/>
        </w:rPr>
        <w:t>s</w:t>
      </w:r>
      <w:r w:rsidR="000C652F" w:rsidRPr="003C7DFE">
        <w:rPr>
          <w:bCs/>
        </w:rPr>
        <w:t xml:space="preserve"> across Africa.</w:t>
      </w:r>
    </w:p>
    <w:p w14:paraId="676C76E9" w14:textId="106FA60F" w:rsidR="00F67550" w:rsidRPr="003C7DFE" w:rsidRDefault="00C95D6E" w:rsidP="00F77C33">
      <w:pPr>
        <w:spacing w:before="120" w:after="120"/>
        <w:rPr>
          <w:rFonts w:asciiTheme="minorHAnsi" w:eastAsiaTheme="minorEastAsia" w:hAnsiTheme="minorHAnsi" w:cstheme="minorHAnsi"/>
          <w:b/>
          <w:bCs/>
        </w:rPr>
        <w:sectPr w:rsidR="00F67550" w:rsidRPr="003C7DFE" w:rsidSect="0027245E">
          <w:pgSz w:w="16838" w:h="11906" w:orient="landscape"/>
          <w:pgMar w:top="1786" w:right="1368" w:bottom="1786" w:left="1368" w:header="706" w:footer="706" w:gutter="0"/>
          <w:lnNumType w:countBy="1" w:restart="continuous"/>
          <w:cols w:space="708"/>
          <w:docGrid w:linePitch="360"/>
        </w:sectPr>
      </w:pPr>
      <w:r w:rsidRPr="00C95D6E">
        <w:rPr>
          <w:rFonts w:asciiTheme="minorHAnsi" w:eastAsiaTheme="minorEastAsia" w:hAnsiTheme="minorHAnsi" w:cstheme="minorHAnsi"/>
          <w:b/>
          <w:bCs/>
          <w:noProof/>
        </w:rPr>
        <w:lastRenderedPageBreak/>
        <mc:AlternateContent>
          <mc:Choice Requires="wps">
            <w:drawing>
              <wp:anchor distT="45720" distB="45720" distL="114300" distR="114300" simplePos="0" relativeHeight="251659264" behindDoc="0" locked="0" layoutInCell="1" allowOverlap="1" wp14:anchorId="26423BD5" wp14:editId="55FE1E90">
                <wp:simplePos x="0" y="0"/>
                <wp:positionH relativeFrom="column">
                  <wp:align>center</wp:align>
                </wp:positionH>
                <wp:positionV relativeFrom="paragraph">
                  <wp:posOffset>182880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0A2D476" w14:textId="73ABEA16" w:rsidR="00C95D6E" w:rsidRDefault="00C95D6E" w:rsidP="00C95D6E">
                            <w:pPr>
                              <w:jc w:val="center"/>
                            </w:pPr>
                            <w:r>
                              <w:t>Blank due to formatting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423BD5" id="_x0000_s1027" type="#_x0000_t202" style="position:absolute;left:0;text-align:left;margin-left:0;margin-top:14.4pt;width:185.9pt;height:110.6pt;z-index:251659264;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">
                <v:textbox style="mso-fit-shape-to-text:t">
                  <w:txbxContent>
                    <w:p w14:paraId="30A2D476" w14:textId="73ABEA16" w:rsidR="00C95D6E" w:rsidRDefault="00C95D6E" w:rsidP="00C95D6E">
                      <w:pPr>
                        <w:jc w:val="center"/>
                      </w:pPr>
                      <w:r>
                        <w:t>Blank due to formatting</w:t>
                      </w:r>
                    </w:p>
                  </w:txbxContent>
                </v:textbox>
                <w10:wrap type="square"/>
              </v:shape>
            </w:pict>
          </mc:Fallback>
        </mc:AlternateContent>
      </w:r>
    </w:p>
    <w:p w14:paraId="0FDC14F2" w14:textId="416E0A83" w:rsidR="000E53E5" w:rsidRPr="003C7DFE" w:rsidRDefault="26FB16BD" w:rsidP="00F77C33">
      <w:pPr>
        <w:spacing w:before="120" w:after="120"/>
        <w:rPr>
          <w:rFonts w:asciiTheme="minorHAnsi" w:eastAsiaTheme="minorEastAsia" w:hAnsiTheme="minorHAnsi" w:cstheme="minorBidi"/>
          <w:b/>
          <w:bCs/>
        </w:rPr>
      </w:pPr>
      <w:r w:rsidRPr="003C7DFE">
        <w:rPr>
          <w:rFonts w:asciiTheme="minorHAnsi" w:eastAsiaTheme="minorEastAsia" w:hAnsiTheme="minorHAnsi" w:cstheme="minorBidi"/>
          <w:b/>
          <w:bCs/>
        </w:rPr>
        <w:lastRenderedPageBreak/>
        <w:t xml:space="preserve">Spatial distribution of </w:t>
      </w:r>
      <w:proofErr w:type="spellStart"/>
      <w:r w:rsidR="000007B9" w:rsidRPr="003C7DFE">
        <w:rPr>
          <w:rFonts w:asciiTheme="minorHAnsi" w:eastAsiaTheme="minorEastAsia" w:hAnsiTheme="minorHAnsi" w:cstheme="minorBidi"/>
          <w:b/>
          <w:bCs/>
        </w:rPr>
        <w:t>VegDischarge</w:t>
      </w:r>
      <w:proofErr w:type="spellEnd"/>
      <w:r w:rsidR="000007B9" w:rsidRPr="003C7DFE">
        <w:rPr>
          <w:rFonts w:asciiTheme="minorHAnsi" w:eastAsiaTheme="minorEastAsia" w:hAnsiTheme="minorHAnsi" w:cstheme="minorBidi"/>
          <w:b/>
          <w:bCs/>
        </w:rPr>
        <w:t xml:space="preserve"> v1</w:t>
      </w:r>
      <w:r w:rsidRPr="003C7DFE">
        <w:rPr>
          <w:rFonts w:asciiTheme="minorHAnsi" w:eastAsiaTheme="minorEastAsia" w:hAnsiTheme="minorHAnsi" w:cstheme="minorBidi"/>
          <w:b/>
          <w:bCs/>
        </w:rPr>
        <w:t xml:space="preserve"> </w:t>
      </w:r>
    </w:p>
    <w:p w14:paraId="75B92347" w14:textId="750398B4" w:rsidR="0017433D" w:rsidRPr="003C7DFE" w:rsidRDefault="26FB16BD" w:rsidP="00F77C33">
      <w:pPr>
        <w:spacing w:before="120" w:after="120"/>
        <w:rPr>
          <w:rFonts w:asciiTheme="minorHAnsi" w:eastAsiaTheme="minorEastAsia" w:hAnsiTheme="minorHAnsi" w:cstheme="minorBidi"/>
          <w:b/>
          <w:bCs/>
        </w:rPr>
      </w:pPr>
      <w:r w:rsidRPr="003C7DFE">
        <w:rPr>
          <w:noProof/>
          <w:lang w:val="en-US"/>
        </w:rPr>
        <w:t>The spatial distribution of monthly</w:t>
      </w:r>
      <w:r w:rsidR="00D17565" w:rsidRPr="003C7DFE">
        <w:rPr>
          <w:noProof/>
          <w:lang w:val="en-US"/>
        </w:rPr>
        <w:t xml:space="preserve"> average</w:t>
      </w:r>
      <w:r w:rsidRPr="003C7DFE">
        <w:rPr>
          <w:noProof/>
          <w:lang w:val="en-US"/>
        </w:rPr>
        <w:t xml:space="preserve"> discharge</w:t>
      </w:r>
      <w:del w:id="466" w:author="Carter, Janet M." w:date="2024-07-31T09:01:00Z">
        <w:r w:rsidRPr="003C7DFE" w:rsidDel="0058332D">
          <w:rPr>
            <w:noProof/>
            <w:lang w:val="en-US"/>
          </w:rPr>
          <w:delText xml:space="preserve"> </w:delText>
        </w:r>
      </w:del>
      <w:r w:rsidRPr="003C7DFE">
        <w:rPr>
          <w:noProof/>
          <w:lang w:val="en-US"/>
        </w:rPr>
        <w:t xml:space="preserve"> derived from the </w:t>
      </w:r>
      <w:r w:rsidR="000007B9" w:rsidRPr="003C7DFE">
        <w:rPr>
          <w:noProof/>
          <w:lang w:val="en-US"/>
        </w:rPr>
        <w:t>VegDischarge v1</w:t>
      </w:r>
      <w:r w:rsidRPr="003C7DFE">
        <w:rPr>
          <w:noProof/>
          <w:lang w:val="en-US"/>
        </w:rPr>
        <w:t xml:space="preserve"> for the period 2000-2021 is depicted in a series of maps representing each month of the year (Fig. 1</w:t>
      </w:r>
      <w:r w:rsidR="006B039A" w:rsidRPr="003C7DFE">
        <w:rPr>
          <w:noProof/>
          <w:lang w:val="en-US"/>
        </w:rPr>
        <w:t>3</w:t>
      </w:r>
      <w:r w:rsidRPr="003C7DFE">
        <w:rPr>
          <w:noProof/>
          <w:lang w:val="en-US"/>
        </w:rPr>
        <w:t>). These maps illustrate the dynamic nature of river discharge across major African river basins, including the Niger, Congo, Nile, Zambezi, Orange, Volta, Senegal, and Ogoue.</w:t>
      </w:r>
      <w:r w:rsidRPr="003C7DFE">
        <w:rPr>
          <w:rFonts w:asciiTheme="minorHAnsi" w:eastAsiaTheme="minorEastAsia" w:hAnsiTheme="minorHAnsi" w:cstheme="minorBidi"/>
          <w:b/>
          <w:bCs/>
        </w:rPr>
        <w:t xml:space="preserve"> </w:t>
      </w:r>
      <w:r w:rsidRPr="003C7DFE">
        <w:rPr>
          <w:noProof/>
          <w:lang w:val="en-US"/>
        </w:rPr>
        <w:t xml:space="preserve">During the periods from November through April, high flow conditions are primarily </w:t>
      </w:r>
      <w:r w:rsidR="00C258ED" w:rsidRPr="003C7DFE">
        <w:rPr>
          <w:noProof/>
          <w:lang w:val="en-US"/>
        </w:rPr>
        <w:t xml:space="preserve">simulated </w:t>
      </w:r>
      <w:r w:rsidRPr="003C7DFE">
        <w:rPr>
          <w:noProof/>
          <w:lang w:val="en-US"/>
        </w:rPr>
        <w:t xml:space="preserve">in river basins situated </w:t>
      </w:r>
      <w:del w:id="467" w:author="Carter, Janet M." w:date="2024-07-31T09:03:00Z">
        <w:r w:rsidRPr="003C7DFE" w:rsidDel="00F0745A">
          <w:rPr>
            <w:noProof/>
            <w:lang w:val="en-US"/>
          </w:rPr>
          <w:delText xml:space="preserve">below </w:delText>
        </w:r>
      </w:del>
      <w:ins w:id="468" w:author="Carter, Janet M." w:date="2024-07-31T09:03:00Z">
        <w:r w:rsidR="00F0745A">
          <w:rPr>
            <w:noProof/>
            <w:lang w:val="en-US"/>
          </w:rPr>
          <w:t>south of</w:t>
        </w:r>
        <w:r w:rsidR="00F0745A" w:rsidRPr="003C7DFE">
          <w:rPr>
            <w:noProof/>
            <w:lang w:val="en-US"/>
          </w:rPr>
          <w:t xml:space="preserve"> </w:t>
        </w:r>
      </w:ins>
      <w:r w:rsidRPr="003C7DFE">
        <w:rPr>
          <w:noProof/>
          <w:lang w:val="en-US"/>
        </w:rPr>
        <w:t xml:space="preserve">the equator, with the notable exception of the Niger and </w:t>
      </w:r>
      <w:del w:id="469" w:author="Carter, Janet M." w:date="2024-07-31T09:02:00Z">
        <w:r w:rsidRPr="003C7DFE" w:rsidDel="00E41552">
          <w:rPr>
            <w:noProof/>
            <w:lang w:val="en-US"/>
          </w:rPr>
          <w:delText xml:space="preserve">the </w:delText>
        </w:r>
      </w:del>
      <w:r w:rsidRPr="003C7DFE">
        <w:rPr>
          <w:noProof/>
          <w:lang w:val="en-US"/>
        </w:rPr>
        <w:t xml:space="preserve">Nile </w:t>
      </w:r>
      <w:del w:id="470" w:author="Carter, Janet M." w:date="2024-07-31T09:02:00Z">
        <w:r w:rsidRPr="003C7DFE" w:rsidDel="00E41552">
          <w:rPr>
            <w:noProof/>
            <w:lang w:val="en-US"/>
          </w:rPr>
          <w:delText>r</w:delText>
        </w:r>
      </w:del>
      <w:ins w:id="471" w:author="Carter, Janet M." w:date="2024-07-31T09:02:00Z">
        <w:r w:rsidR="00E41552">
          <w:rPr>
            <w:noProof/>
            <w:lang w:val="en-US"/>
          </w:rPr>
          <w:t>R</w:t>
        </w:r>
      </w:ins>
      <w:r w:rsidRPr="003C7DFE">
        <w:rPr>
          <w:noProof/>
          <w:lang w:val="en-US"/>
        </w:rPr>
        <w:t xml:space="preserve">ivers, where large discharge </w:t>
      </w:r>
      <w:del w:id="472" w:author="Carter, Janet M." w:date="2024-07-31T09:02:00Z">
        <w:r w:rsidRPr="003C7DFE" w:rsidDel="002C092D">
          <w:rPr>
            <w:noProof/>
            <w:lang w:val="en-US"/>
          </w:rPr>
          <w:delText>are</w:delText>
        </w:r>
      </w:del>
      <w:ins w:id="473" w:author="Carter, Janet M." w:date="2024-07-31T09:02:00Z">
        <w:r w:rsidR="002C092D">
          <w:rPr>
            <w:noProof/>
            <w:lang w:val="en-US"/>
          </w:rPr>
          <w:t>is</w:t>
        </w:r>
      </w:ins>
      <w:r w:rsidRPr="003C7DFE">
        <w:rPr>
          <w:noProof/>
          <w:lang w:val="en-US"/>
        </w:rPr>
        <w:t xml:space="preserve"> </w:t>
      </w:r>
      <w:r w:rsidR="0027580D" w:rsidRPr="003C7DFE">
        <w:rPr>
          <w:noProof/>
          <w:lang w:val="en-US"/>
        </w:rPr>
        <w:t>observed</w:t>
      </w:r>
      <w:r w:rsidRPr="003C7DFE">
        <w:rPr>
          <w:noProof/>
          <w:lang w:val="en-US"/>
        </w:rPr>
        <w:t xml:space="preserve">. </w:t>
      </w:r>
      <w:r w:rsidR="00F85ECC" w:rsidRPr="003C7DFE">
        <w:rPr>
          <w:noProof/>
          <w:lang w:val="en-US"/>
        </w:rPr>
        <w:t>This pattern aligns with the southern hemisphere's wet season, which is influenced by the seasonal migration of the Intertropical Convergence Zone (ITCZ). As the ITCZ shifts southward, it brings increased precipitation rates, contributing to higher river flows.</w:t>
      </w:r>
      <w:del w:id="474" w:author="Carter, Janet M." w:date="2024-07-31T09:02:00Z">
        <w:r w:rsidRPr="003C7DFE" w:rsidDel="00F0745A">
          <w:rPr>
            <w:noProof/>
            <w:lang w:val="en-US"/>
          </w:rPr>
          <w:delText>.</w:delText>
        </w:r>
      </w:del>
      <w:r w:rsidRPr="003C7DFE">
        <w:rPr>
          <w:rFonts w:asciiTheme="minorHAnsi" w:eastAsiaTheme="minorEastAsia" w:hAnsiTheme="minorHAnsi" w:cstheme="minorBidi"/>
          <w:b/>
          <w:bCs/>
        </w:rPr>
        <w:t xml:space="preserve"> </w:t>
      </w:r>
      <w:r w:rsidRPr="003C7DFE">
        <w:rPr>
          <w:noProof/>
          <w:lang w:val="en-US"/>
        </w:rPr>
        <w:t xml:space="preserve">Conversely, from May to October, the high flow regimes shift predominantly to the Congo </w:t>
      </w:r>
      <w:ins w:id="475" w:author="Carter, Janet M." w:date="2024-07-31T08:03:00Z">
        <w:r w:rsidR="003F6CAC">
          <w:rPr>
            <w:noProof/>
            <w:lang w:val="en-US"/>
          </w:rPr>
          <w:t xml:space="preserve">River </w:t>
        </w:r>
      </w:ins>
      <w:r w:rsidRPr="003C7DFE">
        <w:rPr>
          <w:noProof/>
          <w:lang w:val="en-US"/>
        </w:rPr>
        <w:t xml:space="preserve">Basin and extend to rivers </w:t>
      </w:r>
      <w:del w:id="476" w:author="Carter, Janet M." w:date="2024-07-31T09:03:00Z">
        <w:r w:rsidRPr="003C7DFE" w:rsidDel="00F0745A">
          <w:rPr>
            <w:noProof/>
            <w:lang w:val="en-US"/>
          </w:rPr>
          <w:delText xml:space="preserve">above </w:delText>
        </w:r>
      </w:del>
      <w:ins w:id="477" w:author="Carter, Janet M." w:date="2024-07-31T09:03:00Z">
        <w:r w:rsidR="00F0745A">
          <w:rPr>
            <w:noProof/>
            <w:lang w:val="en-US"/>
          </w:rPr>
          <w:t>north of</w:t>
        </w:r>
        <w:r w:rsidR="00F0745A" w:rsidRPr="003C7DFE">
          <w:rPr>
            <w:noProof/>
            <w:lang w:val="en-US"/>
          </w:rPr>
          <w:t xml:space="preserve"> </w:t>
        </w:r>
      </w:ins>
      <w:r w:rsidRPr="003C7DFE">
        <w:rPr>
          <w:noProof/>
          <w:lang w:val="en-US"/>
        </w:rPr>
        <w:t xml:space="preserve">the equator. This transition corresponds with the northern hemisphere's wet season, particularly </w:t>
      </w:r>
      <w:del w:id="478" w:author="Carter, Janet M." w:date="2024-07-31T09:03:00Z">
        <w:r w:rsidRPr="003C7DFE" w:rsidDel="00F0745A">
          <w:rPr>
            <w:noProof/>
            <w:lang w:val="en-US"/>
          </w:rPr>
          <w:delText xml:space="preserve">impacting </w:delText>
        </w:r>
      </w:del>
      <w:ins w:id="479" w:author="Carter, Janet M." w:date="2024-07-31T09:03:00Z">
        <w:r w:rsidR="00F0745A">
          <w:rPr>
            <w:noProof/>
            <w:lang w:val="en-US"/>
          </w:rPr>
          <w:t>affecting</w:t>
        </w:r>
        <w:r w:rsidR="00F0745A" w:rsidRPr="003C7DFE">
          <w:rPr>
            <w:noProof/>
            <w:lang w:val="en-US"/>
          </w:rPr>
          <w:t xml:space="preserve"> </w:t>
        </w:r>
      </w:ins>
      <w:r w:rsidRPr="003C7DFE">
        <w:rPr>
          <w:noProof/>
          <w:lang w:val="en-US"/>
        </w:rPr>
        <w:t>the West African monsoon system, which influences discharge rates in rivers such as the Niger, Senegal, Gambia</w:t>
      </w:r>
      <w:ins w:id="480" w:author="Carter, Janet M." w:date="2024-07-31T09:03:00Z">
        <w:r w:rsidR="00F0745A">
          <w:rPr>
            <w:noProof/>
            <w:lang w:val="en-US"/>
          </w:rPr>
          <w:t>,</w:t>
        </w:r>
      </w:ins>
      <w:r w:rsidRPr="003C7DFE">
        <w:rPr>
          <w:noProof/>
          <w:lang w:val="en-US"/>
        </w:rPr>
        <w:t xml:space="preserve"> and Volta.</w:t>
      </w:r>
      <w:r w:rsidRPr="003C7DFE">
        <w:rPr>
          <w:rFonts w:asciiTheme="minorHAnsi" w:eastAsiaTheme="minorEastAsia" w:hAnsiTheme="minorHAnsi" w:cstheme="minorBidi"/>
          <w:b/>
          <w:bCs/>
        </w:rPr>
        <w:t xml:space="preserve"> </w:t>
      </w:r>
      <w:r w:rsidRPr="003C7DFE">
        <w:rPr>
          <w:noProof/>
          <w:lang w:val="en-US"/>
        </w:rPr>
        <w:t xml:space="preserve">This climatological pattern underscores the influence of seasonal precipitation variations </w:t>
      </w:r>
      <w:r w:rsidR="00425153" w:rsidRPr="003C7DFE">
        <w:rPr>
          <w:noProof/>
          <w:lang w:val="en-US"/>
        </w:rPr>
        <w:t>driven by the ITCZ</w:t>
      </w:r>
      <w:r w:rsidR="0053646A" w:rsidRPr="003C7DFE">
        <w:rPr>
          <w:noProof/>
          <w:lang w:val="en-US"/>
        </w:rPr>
        <w:t xml:space="preserve"> </w:t>
      </w:r>
      <w:r w:rsidRPr="003C7DFE">
        <w:rPr>
          <w:noProof/>
          <w:lang w:val="en-US"/>
        </w:rPr>
        <w:t>across the continent. The equatorial rivers, especially the Congo</w:t>
      </w:r>
      <w:ins w:id="481" w:author="Carter, Janet M." w:date="2024-07-31T09:03:00Z">
        <w:r w:rsidR="003C2EF6">
          <w:rPr>
            <w:noProof/>
            <w:lang w:val="en-US"/>
          </w:rPr>
          <w:t xml:space="preserve"> River</w:t>
        </w:r>
      </w:ins>
      <w:r w:rsidRPr="003C7DFE">
        <w:rPr>
          <w:noProof/>
          <w:lang w:val="en-US"/>
        </w:rPr>
        <w:t xml:space="preserve">, exhibit less variability in discharge throughout the year, reflecting the region's </w:t>
      </w:r>
      <w:r w:rsidR="00CD00BB" w:rsidRPr="003C7DFE">
        <w:rPr>
          <w:noProof/>
          <w:lang w:val="en-US"/>
        </w:rPr>
        <w:t>precipitation patterns</w:t>
      </w:r>
      <w:r w:rsidRPr="003C7DFE">
        <w:rPr>
          <w:noProof/>
          <w:lang w:val="en-US"/>
        </w:rPr>
        <w:t xml:space="preserve">. In contrast, the seasonal patterns of  the Niger and Zambezi </w:t>
      </w:r>
      <w:ins w:id="482" w:author="Carter, Janet M." w:date="2024-07-31T09:04:00Z">
        <w:r w:rsidR="003C2EF6">
          <w:rPr>
            <w:noProof/>
            <w:lang w:val="en-US"/>
          </w:rPr>
          <w:t xml:space="preserve">Rivers </w:t>
        </w:r>
      </w:ins>
      <w:r w:rsidRPr="003C7DFE">
        <w:rPr>
          <w:noProof/>
          <w:lang w:val="en-US"/>
        </w:rPr>
        <w:t>exhibit marked fluctuations that correspond to their respective wet and dry seasons.</w:t>
      </w:r>
      <w:r w:rsidRPr="003C7DFE">
        <w:rPr>
          <w:rFonts w:asciiTheme="minorHAnsi" w:eastAsiaTheme="minorEastAsia" w:hAnsiTheme="minorHAnsi" w:cstheme="minorBidi"/>
          <w:b/>
          <w:bCs/>
        </w:rPr>
        <w:t xml:space="preserve"> </w:t>
      </w:r>
      <w:r w:rsidRPr="003C7DFE">
        <w:rPr>
          <w:noProof/>
          <w:lang w:val="en-US"/>
        </w:rPr>
        <w:t xml:space="preserve">The </w:t>
      </w:r>
      <w:r w:rsidR="000007B9" w:rsidRPr="003C7DFE">
        <w:rPr>
          <w:noProof/>
          <w:lang w:val="en-US"/>
        </w:rPr>
        <w:t>VegDischarge v1</w:t>
      </w:r>
      <w:r w:rsidRPr="003C7DFE">
        <w:rPr>
          <w:noProof/>
          <w:lang w:val="en-US"/>
        </w:rPr>
        <w:t xml:space="preserve"> depiction of </w:t>
      </w:r>
      <w:r w:rsidR="00330506" w:rsidRPr="003C7DFE">
        <w:rPr>
          <w:noProof/>
          <w:lang w:val="en-US"/>
        </w:rPr>
        <w:t xml:space="preserve">average </w:t>
      </w:r>
      <w:r w:rsidRPr="003C7DFE">
        <w:rPr>
          <w:noProof/>
          <w:lang w:val="en-US"/>
        </w:rPr>
        <w:t xml:space="preserve">discharge offers valuable insights for water resource management, highlighting the temporal and spatial variations in water availability. Understanding these patterns is critical for the planning and operation of water-related infrastructure, such as dams and irrigation systems, and for the formulation of strategies to mitigate the </w:t>
      </w:r>
      <w:del w:id="483" w:author="Carter, Janet M." w:date="2024-07-31T09:04:00Z">
        <w:r w:rsidRPr="003C7DFE" w:rsidDel="003C2EF6">
          <w:rPr>
            <w:noProof/>
            <w:lang w:val="en-US"/>
          </w:rPr>
          <w:delText xml:space="preserve">impacts </w:delText>
        </w:r>
      </w:del>
      <w:ins w:id="484" w:author="Carter, Janet M." w:date="2024-07-31T09:04:00Z">
        <w:r w:rsidR="003C2EF6">
          <w:rPr>
            <w:noProof/>
            <w:lang w:val="en-US"/>
          </w:rPr>
          <w:t>effects</w:t>
        </w:r>
        <w:r w:rsidR="003C2EF6" w:rsidRPr="003C7DFE">
          <w:rPr>
            <w:noProof/>
            <w:lang w:val="en-US"/>
          </w:rPr>
          <w:t xml:space="preserve"> </w:t>
        </w:r>
      </w:ins>
      <w:r w:rsidRPr="003C7DFE">
        <w:rPr>
          <w:noProof/>
          <w:lang w:val="en-US"/>
        </w:rPr>
        <w:t>of both floods and droughts within the basins.</w:t>
      </w:r>
    </w:p>
    <w:p w14:paraId="736E4825" w14:textId="633354DC" w:rsidR="00330506" w:rsidRPr="003C7DFE" w:rsidRDefault="00330506" w:rsidP="00F77C33">
      <w:pPr>
        <w:spacing w:before="120" w:after="120"/>
        <w:rPr>
          <w:b/>
          <w:bCs/>
          <w:noProof/>
        </w:rPr>
      </w:pPr>
    </w:p>
    <w:p w14:paraId="2BB12FE0" w14:textId="2BBB9C1A" w:rsidR="00330506" w:rsidRPr="003C7DFE" w:rsidRDefault="00330506" w:rsidP="00330506">
      <w:pPr>
        <w:spacing w:before="100" w:beforeAutospacing="1" w:after="100" w:afterAutospacing="1"/>
        <w:jc w:val="left"/>
        <w:rPr>
          <w:rFonts w:ascii="Times New Roman" w:hAnsi="Times New Roman"/>
          <w:sz w:val="24"/>
          <w:szCs w:val="24"/>
          <w:lang w:val="en-US" w:eastAsia="en-US"/>
        </w:rPr>
      </w:pPr>
      <w:r w:rsidRPr="003C7DFE">
        <w:rPr>
          <w:rFonts w:ascii="Times New Roman" w:hAnsi="Times New Roman"/>
          <w:noProof/>
          <w:sz w:val="24"/>
          <w:szCs w:val="24"/>
          <w:lang w:val="en-US" w:eastAsia="en-US"/>
        </w:rPr>
        <w:lastRenderedPageBreak/>
        <w:drawing>
          <wp:inline distT="0" distB="0" distL="0" distR="0" wp14:anchorId="152E48F2" wp14:editId="0DC4E3CD">
            <wp:extent cx="5292090" cy="5173980"/>
            <wp:effectExtent l="0" t="0" r="3810" b="7620"/>
            <wp:docPr id="2096531556" name="Picture 9" descr="A map of the world with months and mont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31556" name="Picture 9" descr="A map of the world with months and month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2090" cy="5173980"/>
                    </a:xfrm>
                    <a:prstGeom prst="rect">
                      <a:avLst/>
                    </a:prstGeom>
                    <a:noFill/>
                    <a:ln>
                      <a:noFill/>
                    </a:ln>
                  </pic:spPr>
                </pic:pic>
              </a:graphicData>
            </a:graphic>
          </wp:inline>
        </w:drawing>
      </w:r>
    </w:p>
    <w:p w14:paraId="413E1EA4" w14:textId="1C2E4B4E" w:rsidR="63687F37" w:rsidRPr="003C7DFE" w:rsidRDefault="00C60BE7" w:rsidP="00F77C33">
      <w:pPr>
        <w:spacing w:before="120" w:after="120"/>
        <w:rPr>
          <w:noProof/>
        </w:rPr>
      </w:pPr>
      <w:r w:rsidRPr="003C7DFE">
        <w:rPr>
          <w:b/>
          <w:bCs/>
          <w:noProof/>
        </w:rPr>
        <w:t>Fig.</w:t>
      </w:r>
      <w:r w:rsidR="00047B62" w:rsidRPr="003C7DFE">
        <w:rPr>
          <w:b/>
          <w:bCs/>
          <w:noProof/>
        </w:rPr>
        <w:t xml:space="preserve"> 1</w:t>
      </w:r>
      <w:r w:rsidR="00D113CF" w:rsidRPr="003C7DFE">
        <w:rPr>
          <w:b/>
          <w:bCs/>
          <w:noProof/>
        </w:rPr>
        <w:t>3</w:t>
      </w:r>
      <w:r w:rsidR="00047B62" w:rsidRPr="003C7DFE">
        <w:rPr>
          <w:b/>
          <w:bCs/>
          <w:noProof/>
        </w:rPr>
        <w:t>.</w:t>
      </w:r>
      <w:r w:rsidR="00047B62" w:rsidRPr="003C7DFE">
        <w:rPr>
          <w:noProof/>
        </w:rPr>
        <w:t xml:space="preserve"> </w:t>
      </w:r>
      <w:r w:rsidR="00117519" w:rsidRPr="003C7DFE">
        <w:rPr>
          <w:noProof/>
        </w:rPr>
        <w:t xml:space="preserve">Monthly </w:t>
      </w:r>
      <w:r w:rsidR="00330506" w:rsidRPr="003C7DFE">
        <w:rPr>
          <w:noProof/>
        </w:rPr>
        <w:t xml:space="preserve">average </w:t>
      </w:r>
      <w:del w:id="485" w:author="Carter, Janet M." w:date="2024-07-31T09:04:00Z">
        <w:r w:rsidR="00117519" w:rsidRPr="003C7DFE" w:rsidDel="003C2EF6">
          <w:rPr>
            <w:noProof/>
          </w:rPr>
          <w:delText xml:space="preserve">of </w:delText>
        </w:r>
      </w:del>
      <w:r w:rsidR="00117519" w:rsidRPr="003C7DFE">
        <w:rPr>
          <w:noProof/>
        </w:rPr>
        <w:t xml:space="preserve">discharge in major African river basins </w:t>
      </w:r>
      <w:r w:rsidR="00047B62" w:rsidRPr="003C7DFE">
        <w:rPr>
          <w:noProof/>
        </w:rPr>
        <w:t>(2000-2021)</w:t>
      </w:r>
      <w:r w:rsidR="00161D49" w:rsidRPr="003C7DFE">
        <w:t xml:space="preserve"> </w:t>
      </w:r>
      <w:r w:rsidR="00161D49" w:rsidRPr="003C7DFE">
        <w:rPr>
          <w:noProof/>
        </w:rPr>
        <w:t>derived from the VegDischarge v1</w:t>
      </w:r>
      <w:r w:rsidR="00047B62" w:rsidRPr="003C7DFE">
        <w:rPr>
          <w:noProof/>
        </w:rPr>
        <w:t xml:space="preserve">. These maps present the monthly distribution of river discharge across Africa, revealing the seasonal dynamics of flow in major river basins. High flow periods </w:t>
      </w:r>
      <w:del w:id="486" w:author="Carter, Janet M." w:date="2024-07-31T09:04:00Z">
        <w:r w:rsidR="00047B62" w:rsidRPr="003C7DFE" w:rsidDel="006E225D">
          <w:rPr>
            <w:noProof/>
          </w:rPr>
          <w:delText xml:space="preserve">below </w:delText>
        </w:r>
      </w:del>
      <w:ins w:id="487" w:author="Carter, Janet M." w:date="2024-07-31T09:04:00Z">
        <w:r w:rsidR="006E225D">
          <w:rPr>
            <w:noProof/>
          </w:rPr>
          <w:t>south of</w:t>
        </w:r>
        <w:r w:rsidR="006E225D" w:rsidRPr="003C7DFE">
          <w:rPr>
            <w:noProof/>
          </w:rPr>
          <w:t xml:space="preserve"> </w:t>
        </w:r>
      </w:ins>
      <w:r w:rsidR="00047B62" w:rsidRPr="003C7DFE">
        <w:rPr>
          <w:noProof/>
        </w:rPr>
        <w:t xml:space="preserve">the </w:t>
      </w:r>
      <w:commentRangeStart w:id="488"/>
      <w:r w:rsidR="00047B62" w:rsidRPr="003C7DFE">
        <w:rPr>
          <w:noProof/>
        </w:rPr>
        <w:t>equator</w:t>
      </w:r>
      <w:commentRangeEnd w:id="488"/>
      <w:r w:rsidR="006E225D">
        <w:rPr>
          <w:rStyle w:val="CommentReference"/>
        </w:rPr>
        <w:commentReference w:id="488"/>
      </w:r>
      <w:r w:rsidR="00047B62" w:rsidRPr="003C7DFE">
        <w:rPr>
          <w:noProof/>
        </w:rPr>
        <w:t xml:space="preserve"> from November to April and </w:t>
      </w:r>
      <w:del w:id="489" w:author="Carter, Janet M." w:date="2024-07-31T09:04:00Z">
        <w:r w:rsidR="00047B62" w:rsidRPr="003C7DFE" w:rsidDel="006E225D">
          <w:rPr>
            <w:noProof/>
          </w:rPr>
          <w:delText xml:space="preserve">above </w:delText>
        </w:r>
      </w:del>
      <w:ins w:id="490" w:author="Carter, Janet M." w:date="2024-07-31T09:04:00Z">
        <w:r w:rsidR="006E225D">
          <w:rPr>
            <w:noProof/>
          </w:rPr>
          <w:t>north of</w:t>
        </w:r>
        <w:r w:rsidR="006E225D" w:rsidRPr="003C7DFE">
          <w:rPr>
            <w:noProof/>
          </w:rPr>
          <w:t xml:space="preserve"> </w:t>
        </w:r>
      </w:ins>
      <w:r w:rsidR="00047B62" w:rsidRPr="003C7DFE">
        <w:rPr>
          <w:noProof/>
        </w:rPr>
        <w:t>the equator from May to October are highlighted, illustrating the influence of latitudinal shifts in precipitation patterns on river discharge</w:t>
      </w:r>
      <w:r w:rsidR="00CE67F8" w:rsidRPr="003C7DFE">
        <w:rPr>
          <w:noProof/>
        </w:rPr>
        <w:t>.</w:t>
      </w:r>
    </w:p>
    <w:p w14:paraId="64B339CF" w14:textId="4E88A840" w:rsidR="00CE67F8" w:rsidRPr="003C7DFE" w:rsidRDefault="00C60BE7" w:rsidP="00F77C33">
      <w:pPr>
        <w:spacing w:before="120" w:after="120"/>
        <w:rPr>
          <w:bCs/>
          <w:noProof/>
          <w:lang w:val="en-US"/>
        </w:rPr>
      </w:pPr>
      <w:r w:rsidRPr="003C7DFE">
        <w:rPr>
          <w:bCs/>
          <w:noProof/>
          <w:lang w:val="en-US"/>
        </w:rPr>
        <w:t>Fig.</w:t>
      </w:r>
      <w:r w:rsidR="00CE67F8" w:rsidRPr="003C7DFE">
        <w:rPr>
          <w:bCs/>
          <w:noProof/>
          <w:lang w:val="en-US"/>
        </w:rPr>
        <w:t xml:space="preserve"> </w:t>
      </w:r>
      <w:r w:rsidR="006B039A" w:rsidRPr="003C7DFE">
        <w:rPr>
          <w:bCs/>
          <w:noProof/>
          <w:lang w:val="en-US"/>
        </w:rPr>
        <w:t xml:space="preserve">14 </w:t>
      </w:r>
      <w:r w:rsidR="00CE67F8" w:rsidRPr="003C7DFE">
        <w:rPr>
          <w:bCs/>
          <w:noProof/>
          <w:lang w:val="en-US"/>
        </w:rPr>
        <w:t xml:space="preserve">offers a comprehensive representation of the total </w:t>
      </w:r>
      <w:del w:id="491" w:author="Carter, Janet M." w:date="2024-07-31T09:14:00Z">
        <w:r w:rsidR="00CE67F8" w:rsidRPr="003C7DFE" w:rsidDel="004E73FE">
          <w:rPr>
            <w:bCs/>
            <w:noProof/>
            <w:lang w:val="en-US"/>
          </w:rPr>
          <w:delText xml:space="preserve">annual </w:delText>
        </w:r>
      </w:del>
      <w:r w:rsidR="00CE67F8" w:rsidRPr="003C7DFE">
        <w:rPr>
          <w:bCs/>
          <w:noProof/>
          <w:lang w:val="en-US"/>
        </w:rPr>
        <w:t xml:space="preserve">average </w:t>
      </w:r>
      <w:ins w:id="492" w:author="Carter, Janet M." w:date="2024-07-31T09:14:00Z">
        <w:r w:rsidR="004E73FE">
          <w:rPr>
            <w:bCs/>
            <w:noProof/>
            <w:lang w:val="en-US"/>
          </w:rPr>
          <w:t xml:space="preserve">annual </w:t>
        </w:r>
      </w:ins>
      <w:r w:rsidR="00CE67F8" w:rsidRPr="003C7DFE">
        <w:rPr>
          <w:bCs/>
          <w:noProof/>
          <w:lang w:val="en-US"/>
        </w:rPr>
        <w:t xml:space="preserve">discharge across African river networks, </w:t>
      </w:r>
      <w:commentRangeStart w:id="493"/>
      <w:r w:rsidR="00CE67F8" w:rsidRPr="003C7DFE">
        <w:rPr>
          <w:bCs/>
          <w:noProof/>
          <w:lang w:val="en-US"/>
        </w:rPr>
        <w:t xml:space="preserve">delineated using the Kinematic Wave (KW) </w:t>
      </w:r>
      <w:commentRangeEnd w:id="493"/>
      <w:r w:rsidR="00CC2D59">
        <w:rPr>
          <w:rStyle w:val="CommentReference"/>
        </w:rPr>
        <w:commentReference w:id="493"/>
      </w:r>
      <w:r w:rsidR="00CE67F8" w:rsidRPr="003C7DFE">
        <w:rPr>
          <w:bCs/>
          <w:noProof/>
          <w:lang w:val="en-US"/>
        </w:rPr>
        <w:t xml:space="preserve">routing approach for the period 2000-2021. The lighter hues in </w:t>
      </w:r>
      <w:r w:rsidR="006B039A" w:rsidRPr="003C7DFE">
        <w:rPr>
          <w:bCs/>
          <w:noProof/>
          <w:lang w:val="en-US"/>
        </w:rPr>
        <w:t>Fig</w:t>
      </w:r>
      <w:r w:rsidR="00DD7D55" w:rsidRPr="003C7DFE">
        <w:rPr>
          <w:bCs/>
          <w:noProof/>
          <w:lang w:val="en-US"/>
        </w:rPr>
        <w:t>. 14</w:t>
      </w:r>
      <w:del w:id="494" w:author="Carter, Janet M." w:date="2024-07-31T09:07:00Z">
        <w:r w:rsidR="006B039A" w:rsidRPr="003C7DFE" w:rsidDel="00B71ECB">
          <w:rPr>
            <w:bCs/>
            <w:noProof/>
            <w:lang w:val="en-US"/>
          </w:rPr>
          <w:delText xml:space="preserve"> </w:delText>
        </w:r>
      </w:del>
      <w:r w:rsidR="00DD7D55" w:rsidRPr="003C7DFE">
        <w:rPr>
          <w:bCs/>
          <w:noProof/>
          <w:lang w:val="en-US"/>
        </w:rPr>
        <w:t>a&amp;b</w:t>
      </w:r>
      <w:ins w:id="495" w:author="Carter, Janet M." w:date="2024-07-31T09:07:00Z">
        <w:r w:rsidR="00B71ECB">
          <w:rPr>
            <w:bCs/>
            <w:noProof/>
            <w:lang w:val="en-US"/>
          </w:rPr>
          <w:t xml:space="preserve"> </w:t>
        </w:r>
      </w:ins>
      <w:r w:rsidR="00CE67F8" w:rsidRPr="003C7DFE">
        <w:rPr>
          <w:bCs/>
          <w:noProof/>
          <w:lang w:val="en-US"/>
        </w:rPr>
        <w:t>correspond to higher discharge volumes, predominantly concentrated along the main st</w:t>
      </w:r>
      <w:r w:rsidR="00D87433" w:rsidRPr="003C7DFE">
        <w:rPr>
          <w:bCs/>
          <w:noProof/>
          <w:lang w:val="en-US"/>
        </w:rPr>
        <w:t>r</w:t>
      </w:r>
      <w:r w:rsidR="00CE67F8" w:rsidRPr="003C7DFE">
        <w:rPr>
          <w:bCs/>
          <w:noProof/>
          <w:lang w:val="en-US"/>
        </w:rPr>
        <w:t>e</w:t>
      </w:r>
      <w:r w:rsidR="00D87433" w:rsidRPr="003C7DFE">
        <w:rPr>
          <w:bCs/>
          <w:noProof/>
          <w:lang w:val="en-US"/>
        </w:rPr>
        <w:t>a</w:t>
      </w:r>
      <w:r w:rsidR="00CE67F8" w:rsidRPr="003C7DFE">
        <w:rPr>
          <w:bCs/>
          <w:noProof/>
          <w:lang w:val="en-US"/>
        </w:rPr>
        <w:t xml:space="preserve">ms of </w:t>
      </w:r>
      <w:r w:rsidR="005152D8" w:rsidRPr="003C7DFE">
        <w:rPr>
          <w:bCs/>
          <w:noProof/>
          <w:lang w:val="en-US"/>
        </w:rPr>
        <w:t xml:space="preserve">Africa's </w:t>
      </w:r>
      <w:r w:rsidR="00CE67F8" w:rsidRPr="003C7DFE">
        <w:rPr>
          <w:bCs/>
          <w:noProof/>
          <w:lang w:val="en-US"/>
        </w:rPr>
        <w:t>largest rivers, including the Nile, Congo, Zambezi, and Niger</w:t>
      </w:r>
      <w:ins w:id="496" w:author="Carter, Janet M." w:date="2024-07-31T09:07:00Z">
        <w:r w:rsidR="00B71ECB">
          <w:rPr>
            <w:bCs/>
            <w:noProof/>
            <w:lang w:val="en-US"/>
          </w:rPr>
          <w:t xml:space="preserve"> Rivers</w:t>
        </w:r>
      </w:ins>
      <w:r w:rsidR="00CE67F8" w:rsidRPr="003C7DFE">
        <w:rPr>
          <w:bCs/>
          <w:noProof/>
          <w:lang w:val="en-US"/>
        </w:rPr>
        <w:t xml:space="preserve">. This visual contrast reveals the disparity in flow magnitude across the continent's diverse hydrological landscapes. The histograms in </w:t>
      </w:r>
      <w:r w:rsidR="00DD7D55" w:rsidRPr="003C7DFE">
        <w:rPr>
          <w:bCs/>
          <w:noProof/>
          <w:lang w:val="en-US"/>
        </w:rPr>
        <w:t>Fig. 14c&amp;d</w:t>
      </w:r>
      <w:r w:rsidR="00CE67F8" w:rsidRPr="003C7DFE">
        <w:rPr>
          <w:bCs/>
          <w:noProof/>
          <w:lang w:val="en-US"/>
        </w:rPr>
        <w:t xml:space="preserve"> categorize the total of </w:t>
      </w:r>
      <w:r w:rsidR="008C6F6B" w:rsidRPr="003C7DFE">
        <w:rPr>
          <w:bCs/>
          <w:noProof/>
          <w:lang w:val="en-US"/>
        </w:rPr>
        <w:t>64,000</w:t>
      </w:r>
      <w:r w:rsidR="00CE67F8" w:rsidRPr="003C7DFE">
        <w:rPr>
          <w:bCs/>
          <w:noProof/>
          <w:lang w:val="en-US"/>
        </w:rPr>
        <w:t xml:space="preserve"> river segments into discrete discharge bins, reflecting the hydrological activity of the river network. </w:t>
      </w:r>
      <w:r w:rsidR="003A3063" w:rsidRPr="003C7DFE">
        <w:rPr>
          <w:bCs/>
          <w:noProof/>
          <w:lang w:val="en-US"/>
        </w:rPr>
        <w:t xml:space="preserve">The </w:t>
      </w:r>
      <w:r w:rsidR="00CE67F8" w:rsidRPr="003C7DFE">
        <w:rPr>
          <w:bCs/>
          <w:noProof/>
          <w:lang w:val="en-US"/>
        </w:rPr>
        <w:t>majority of river segments fall into the lowest discharge bin</w:t>
      </w:r>
      <w:r w:rsidR="00806D43" w:rsidRPr="003C7DFE">
        <w:rPr>
          <w:bCs/>
          <w:noProof/>
          <w:lang w:val="en-US"/>
        </w:rPr>
        <w:t xml:space="preserve"> (</w:t>
      </w:r>
      <w:r w:rsidR="00197D5A" w:rsidRPr="003C7DFE">
        <w:rPr>
          <w:bCs/>
          <w:noProof/>
          <w:lang w:val="en-US"/>
        </w:rPr>
        <w:t xml:space="preserve">less than 0.4 </w:t>
      </w:r>
      <w:r w:rsidR="0014085A" w:rsidRPr="003C7DFE">
        <w:rPr>
          <w:lang w:val="en-US"/>
        </w:rPr>
        <w:t>km³</w:t>
      </w:r>
      <w:ins w:id="497" w:author="Carter, Janet M." w:date="2024-07-31T09:07:00Z">
        <w:r w:rsidR="00C067F6" w:rsidRPr="00005B59">
          <w:rPr>
            <w:rFonts w:asciiTheme="minorHAnsi" w:hAnsiTheme="minorHAnsi" w:cstheme="minorBidi"/>
            <w:lang w:val="en-US"/>
          </w:rPr>
          <w:t>·</w:t>
        </w:r>
      </w:ins>
      <w:del w:id="498" w:author="Carter, Janet M." w:date="2024-07-31T09:07:00Z">
        <w:r w:rsidR="0014085A" w:rsidRPr="003C7DFE" w:rsidDel="00C067F6">
          <w:rPr>
            <w:lang w:val="en-US"/>
          </w:rPr>
          <w:delText>.</w:delText>
        </w:r>
      </w:del>
      <w:r w:rsidR="0014085A" w:rsidRPr="003C7DFE">
        <w:rPr>
          <w:lang w:val="en-US"/>
        </w:rPr>
        <w:t>year</w:t>
      </w:r>
      <w:r w:rsidR="0014085A" w:rsidRPr="003C7DFE">
        <w:rPr>
          <w:vertAlign w:val="superscript"/>
          <w:lang w:val="en-US"/>
        </w:rPr>
        <w:t>-1</w:t>
      </w:r>
      <w:r w:rsidR="00197D5A" w:rsidRPr="003C7DFE">
        <w:rPr>
          <w:bCs/>
          <w:noProof/>
          <w:lang w:val="en-US"/>
        </w:rPr>
        <w:t>)</w:t>
      </w:r>
      <w:r w:rsidR="00CE67F8" w:rsidRPr="003C7DFE">
        <w:rPr>
          <w:bCs/>
          <w:noProof/>
          <w:lang w:val="en-US"/>
        </w:rPr>
        <w:t>, indicating a predominance of low-flow conditions within the network. These segments, accounting for the vast majority of the network's total, likely represent smaller streams and ephemeral rivers, particularly prevalent in arid and semi-arid regions</w:t>
      </w:r>
      <w:r w:rsidR="00397D31" w:rsidRPr="003C7DFE">
        <w:rPr>
          <w:bCs/>
          <w:noProof/>
          <w:lang w:val="en-US"/>
        </w:rPr>
        <w:t xml:space="preserve"> (</w:t>
      </w:r>
      <w:commentRangeStart w:id="499"/>
      <w:r w:rsidR="00397D31" w:rsidRPr="003C7DFE">
        <w:rPr>
          <w:bCs/>
          <w:noProof/>
          <w:lang w:val="en-US"/>
        </w:rPr>
        <w:t>Sahel, Sahara, arid Northen Africa, Horn of Afrca</w:t>
      </w:r>
      <w:commentRangeEnd w:id="499"/>
      <w:r w:rsidR="00F667CC">
        <w:rPr>
          <w:rStyle w:val="CommentReference"/>
        </w:rPr>
        <w:commentReference w:id="499"/>
      </w:r>
      <w:ins w:id="500" w:author="Carter, Janet M." w:date="2024-07-31T09:08:00Z">
        <w:r w:rsidR="00C067F6">
          <w:rPr>
            <w:bCs/>
            <w:noProof/>
            <w:lang w:val="en-US"/>
          </w:rPr>
          <w:t>,</w:t>
        </w:r>
      </w:ins>
      <w:r w:rsidR="00397D31" w:rsidRPr="003C7DFE">
        <w:rPr>
          <w:bCs/>
          <w:noProof/>
          <w:lang w:val="en-US"/>
        </w:rPr>
        <w:t xml:space="preserve"> and the majority </w:t>
      </w:r>
      <w:ins w:id="501" w:author="Carter, Janet M." w:date="2024-07-31T09:08:00Z">
        <w:r w:rsidR="00C067F6">
          <w:rPr>
            <w:bCs/>
            <w:noProof/>
            <w:lang w:val="en-US"/>
          </w:rPr>
          <w:t>of s</w:t>
        </w:r>
      </w:ins>
      <w:r w:rsidR="00397D31" w:rsidRPr="003C7DFE">
        <w:rPr>
          <w:bCs/>
          <w:noProof/>
          <w:lang w:val="en-US"/>
        </w:rPr>
        <w:t>outhern Africa)</w:t>
      </w:r>
      <w:r w:rsidR="00CE67F8" w:rsidRPr="003C7DFE">
        <w:rPr>
          <w:bCs/>
          <w:noProof/>
          <w:lang w:val="en-US"/>
        </w:rPr>
        <w:t>.</w:t>
      </w:r>
    </w:p>
    <w:p w14:paraId="05837AFF" w14:textId="37C02BAE" w:rsidR="0035477F" w:rsidRPr="003C7DFE" w:rsidRDefault="00CE67F8" w:rsidP="00F77C33">
      <w:pPr>
        <w:spacing w:before="120" w:after="120"/>
        <w:rPr>
          <w:bCs/>
          <w:noProof/>
          <w:lang w:val="en-US"/>
        </w:rPr>
      </w:pPr>
      <w:r w:rsidRPr="003C7DFE">
        <w:rPr>
          <w:bCs/>
          <w:noProof/>
          <w:lang w:val="en-US"/>
        </w:rPr>
        <w:lastRenderedPageBreak/>
        <w:t xml:space="preserve">This dominance of low-flow segments is </w:t>
      </w:r>
      <w:r w:rsidR="00981A8A" w:rsidRPr="003C7DFE">
        <w:rPr>
          <w:bCs/>
          <w:noProof/>
          <w:lang w:val="en-US"/>
        </w:rPr>
        <w:t xml:space="preserve">representative </w:t>
      </w:r>
      <w:r w:rsidRPr="003C7DFE">
        <w:rPr>
          <w:bCs/>
          <w:noProof/>
          <w:lang w:val="en-US"/>
        </w:rPr>
        <w:t xml:space="preserve">of the extensive arid zones across Africa, such as the Sahara and Sahel in the north, the </w:t>
      </w:r>
      <w:commentRangeStart w:id="502"/>
      <w:r w:rsidRPr="003C7DFE">
        <w:rPr>
          <w:bCs/>
          <w:noProof/>
          <w:lang w:val="en-US"/>
        </w:rPr>
        <w:t xml:space="preserve">Kalahari </w:t>
      </w:r>
      <w:commentRangeEnd w:id="502"/>
      <w:r w:rsidR="002F3BE3">
        <w:rPr>
          <w:rStyle w:val="CommentReference"/>
        </w:rPr>
        <w:commentReference w:id="502"/>
      </w:r>
      <w:r w:rsidRPr="003C7DFE">
        <w:rPr>
          <w:bCs/>
          <w:noProof/>
          <w:lang w:val="en-US"/>
        </w:rPr>
        <w:t>in the south, and parts of the Horn of Africa. These regions are characterized by water scarcity, which is exacerbated by recurrent drought conditions</w:t>
      </w:r>
      <w:r w:rsidR="001E4F87" w:rsidRPr="003C7DFE">
        <w:rPr>
          <w:bCs/>
          <w:noProof/>
          <w:lang w:val="en-US"/>
        </w:rPr>
        <w:fldChar w:fldCharType="begin" w:fldLock="1"/>
      </w:r>
      <w:r w:rsidR="001E10E9" w:rsidRPr="003C7DFE">
        <w:rPr>
          <w:bCs/>
          <w:noProof/>
          <w:lang w:val="en-US"/>
        </w:rPr>
        <w:instrText>ADDIN CSL_CITATION {"citationItems":[{"id":"ITEM-1","itemData":{"DOI":"https://doi.org/10.3390/w14030409","abstract":"The Horn of Africa (HOA) is one of the most drought-prone regions in the world with many arid and semiarid areas, and even some extremely arid areas. Primarily affected by the marine continental climate systems, this zone is really sensitive to global warming. Drought is the main type of natural disaster affecting this region, which triggers famine, civil conflict, and even deterioration of food security. The present study examined changes in droughts in the HOA during 1979–2019 based on Standardized Precipitation Evapotranspiration Index (SPEI). Results show that frequency, duration, and intensity of droughts exhibited an increasing trend over the past decades. Moreover, in October to December (called locate “short rains”) 2016 and March to May (called locate “long rains”) 2017, the HOA experienced the most severe drought. Based on Generalized Extreme Value (GEV) fitting, the 2016/2017 SPEI index corresponds to a drought that occurs every 250 years in the observational records. However, considering the precipitation in short rains of 2016 (long rains of 2017) was only 27.1% (11.8%) less than normal, it is hard to explain the formation of this extreme drought only from precipitation anomalies. Further statistical result shows that the evaporation in 2016/2017 corresponds to a 1-in-131 years event in the observed records. The abnormally high temperature (1.02 C higher than normal) as well as the greatest potential evaporation since 1979 are the more important causes for the formation of drought. Thus, the extreme drought in 2016/2017, probably caused by the combined effect of dry condition and high temperature simultaneously, and the latter, played a leading role. In other words, droughts can be exacerbated by the co-occurrence of extreme high temperature. With continuous warming caused by anthropogenic activities in the next decades, the Horn of Africa may be a hotspot of the compound droughts and, therefore, it is especially important to considering the combined impacts from less precipitation and high temperature when predicting the future drought trend and making adaptation measures.","author":[{"dropping-particle":"","family":"Han","given":"Xue","non-dropping-particle":"","parse-names":false,"suffix":""},{"dropping-particle":"","family":"Li","given":"Yan","non-dropping-particle":"","parse-names":false,"suffix":""},{"dropping-particle":"","family":"Yu","given":"Weidong","non-dropping-particle":"","parse-names":false,"suffix":""},{"dropping-particle":"","family":"Feng","given":"Licheng","non-dropping-particle":"","parse-names":false,"suffix":""}],"container-title":"Water (Switzerland)","id":"ITEM-1","issue":"3","issued":{"date-parts":[["2022"]]},"page":"1-16","title":"Attribution of the Extreme Drought in the Horn of Africa","type":"article-journal","volume":"14"},"uris":["http://www.mendeley.com/documents/?uuid=5df50553-3a81-4d83-aca3-0d540f100153"]},{"id":"ITEM-2","itemData":{"DOI":"https://doi.org/10.3390/rs11080902","abstract":"The Horn of Africa ((HOA), including Djibouti, Eritrea, Ethiopia, and Somalia) has been slammed by extreme drought within the past years, and has become one of the most food-insecure regions in the world. Millions of people in the HOA are undernourished and are at risk of famine. Meanwhile, global climate change continues to cause more extreme weather and climate events, such as drought and heat waves, which have significant impacts on crop production and food security. This study aimed to investigate extreme drought in the Horn of Africa region, using satellite remote sensing data products from the Moderate Resolution Imaging Spectroradiometer (MODIS), a key instrument onboard the National Aeronautics and Space Administration (NASA) satellites Terra and Aqua, as well as Tropical Rainfall Measuring Mission (TRMM) precipitation data products. Normalized Difference Vegetation Index (NDVI), Vegetation Condition Index (VCI), Temperature Condition Index (TCI), and Vegetation Health Index (VHI) data from 2000 to 2017 were derived from the MODIS measurements and analyzed for assessments of the temporal trend of vegetation health and the impacts of extreme drought events. The results demonstrated the severity of vegetation stress and extreme drought during the past decades. From 1998 to 2017, monthly precipitation over major crop growth seasons decreased significantly. From 2001 to 2017, the mean VHI anomaly of HOA cropland decreased significantly, at a trend of -0.2364 0.1446/year, and the mean TCI anomaly decreased at a trend of -0.2315 0.2009/year. This indicated a deterioration of cropland due to drought conditions in the HOA. During most of the crop growth seasons in 2015 and 2016, the VHI values were below the 10-year (2001–2010) average: This was caused by extreme drought during the 2015–2016 El Niño event, one of the strongest El Niño events in recorded history. In addition, monthly VHI anomalies demonstrated a high correlation with monthly rainfall anomalies in July and August (the growth season of major crops in the HOA), and the trough points of the monthly rainfall and VHI anomaly time series of July and August were consistent with the timing of drought events and El Niño events.","author":[{"dropping-particle":"","family":"Qu","given":"Carolyn","non-dropping-particle":"","parse-names":false,"suffix":""},{"dropping-particle":"","family":"Hao","given":"Xianjun","non-dropping-particle":"","parse-names":false,"suffix":""},{"dropping-particle":"","family":"Qu","given":"John J","non-dropping-particle":"","parse-names":false,"suffix":""}],"container-title":"Remote Sensing","id":"ITEM-2","issue":"8","issued":{"date-parts":[["2019"]]},"page":"902","title":"Monitoring Extreme Agricultural Drought over the Horn of Africa ( HOA ) Using Remote Sensing Measurements","type":"article-journal","volume":"11"},"uris":["http://www.mendeley.com/documents/?uuid=b1a0b5ef-c285-4b28-851a-0779f9ab1abd"]}],"mendeley":{"formattedCitation":"&lt;sup&gt;72,73&lt;/sup&gt;","plainTextFormattedCitation":"72,73","previouslyFormattedCitation":"&lt;sup&gt;72,73&lt;/sup&gt;"},"properties":{"noteIndex":0},"schema":"https://github.com/citation-style-language/schema/raw/master/csl-citation.json"}</w:instrText>
      </w:r>
      <w:r w:rsidR="001E4F87" w:rsidRPr="003C7DFE">
        <w:rPr>
          <w:bCs/>
          <w:noProof/>
          <w:lang w:val="en-US"/>
        </w:rPr>
        <w:fldChar w:fldCharType="separate"/>
      </w:r>
      <w:r w:rsidR="00CC2D5F" w:rsidRPr="003C7DFE">
        <w:rPr>
          <w:bCs/>
          <w:noProof/>
          <w:vertAlign w:val="superscript"/>
          <w:lang w:val="en-US"/>
        </w:rPr>
        <w:t>72,73</w:t>
      </w:r>
      <w:r w:rsidR="001E4F87" w:rsidRPr="003C7DFE">
        <w:rPr>
          <w:bCs/>
          <w:noProof/>
          <w:lang w:val="en-US"/>
        </w:rPr>
        <w:fldChar w:fldCharType="end"/>
      </w:r>
      <w:r w:rsidRPr="003C7DFE">
        <w:rPr>
          <w:bCs/>
          <w:noProof/>
          <w:lang w:val="en-US"/>
        </w:rPr>
        <w:t xml:space="preserve">, contributing to the complex challenges of water resource management and sustainable development. The histograms underscore the hydrological contrast between these arid regions and the more water-abundant equatorial and tropical zones. The relative scarcity of river segments within higher discharge bins </w:t>
      </w:r>
      <w:r w:rsidR="006631BF" w:rsidRPr="003C7DFE">
        <w:rPr>
          <w:bCs/>
          <w:noProof/>
          <w:lang w:val="en-US"/>
        </w:rPr>
        <w:t xml:space="preserve">shows </w:t>
      </w:r>
      <w:r w:rsidRPr="003C7DFE">
        <w:rPr>
          <w:bCs/>
          <w:noProof/>
          <w:lang w:val="en-US"/>
        </w:rPr>
        <w:t xml:space="preserve">the concentration of water resources in fewer, larger river systems. These systems play a critical role in supporting the socio-economic activities, ecosystems, and biodiversity of the continent. Furthermore, the distribution of river segments across discharge bins conveys the vulnerability of African regions to hydrological extremes. The arid and semi-arid zones, including the Sahara, Sahel, and the Horn of Africa, are particularly susceptible to the </w:t>
      </w:r>
      <w:del w:id="503" w:author="Carter, Janet M." w:date="2024-07-31T09:10:00Z">
        <w:r w:rsidRPr="003C7DFE" w:rsidDel="00E62288">
          <w:rPr>
            <w:bCs/>
            <w:noProof/>
            <w:lang w:val="en-US"/>
          </w:rPr>
          <w:delText xml:space="preserve">impacts </w:delText>
        </w:r>
      </w:del>
      <w:ins w:id="504" w:author="Carter, Janet M." w:date="2024-07-31T09:10:00Z">
        <w:r w:rsidR="00E62288">
          <w:rPr>
            <w:bCs/>
            <w:noProof/>
            <w:lang w:val="en-US"/>
          </w:rPr>
          <w:t>effects</w:t>
        </w:r>
        <w:r w:rsidR="00E62288" w:rsidRPr="003C7DFE">
          <w:rPr>
            <w:bCs/>
            <w:noProof/>
            <w:lang w:val="en-US"/>
          </w:rPr>
          <w:t xml:space="preserve"> </w:t>
        </w:r>
      </w:ins>
      <w:r w:rsidRPr="003C7DFE">
        <w:rPr>
          <w:bCs/>
          <w:noProof/>
          <w:lang w:val="en-US"/>
        </w:rPr>
        <w:t>of climate variability, with recurrent droughts threatening water security, food production, and livelihoods.</w:t>
      </w:r>
      <w:r w:rsidR="0035477F" w:rsidRPr="003C7DFE">
        <w:rPr>
          <w:bCs/>
          <w:noProof/>
          <w:lang w:val="en-US"/>
        </w:rPr>
        <w:t xml:space="preserve"> </w:t>
      </w:r>
    </w:p>
    <w:p w14:paraId="471AAABA" w14:textId="3AFF3FD3" w:rsidR="00CE67F8" w:rsidRPr="003C7DFE" w:rsidRDefault="00CE67F8" w:rsidP="00F77C33">
      <w:pPr>
        <w:spacing w:before="120" w:after="120"/>
        <w:rPr>
          <w:bCs/>
          <w:noProof/>
          <w:lang w:val="en-US"/>
        </w:rPr>
        <w:sectPr w:rsidR="00CE67F8" w:rsidRPr="003C7DFE" w:rsidSect="0027245E">
          <w:pgSz w:w="11906" w:h="16838"/>
          <w:pgMar w:top="1368" w:right="1786" w:bottom="1368" w:left="1786" w:header="706" w:footer="706" w:gutter="0"/>
          <w:lnNumType w:countBy="1" w:restart="continuous"/>
          <w:cols w:space="708"/>
          <w:docGrid w:linePitch="360"/>
        </w:sectPr>
      </w:pPr>
      <w:r w:rsidRPr="003C7DFE">
        <w:rPr>
          <w:bCs/>
          <w:noProof/>
          <w:lang w:val="en-US"/>
        </w:rPr>
        <w:t xml:space="preserve">In </w:t>
      </w:r>
      <w:r w:rsidR="00057AA0" w:rsidRPr="003C7DFE">
        <w:rPr>
          <w:bCs/>
          <w:noProof/>
          <w:lang w:val="en-US"/>
        </w:rPr>
        <w:t>sum</w:t>
      </w:r>
      <w:r w:rsidR="00BE1307" w:rsidRPr="003C7DFE">
        <w:rPr>
          <w:bCs/>
          <w:noProof/>
          <w:lang w:val="en-US"/>
        </w:rPr>
        <w:t>mary</w:t>
      </w:r>
      <w:r w:rsidRPr="003C7DFE">
        <w:rPr>
          <w:bCs/>
          <w:noProof/>
          <w:lang w:val="en-US"/>
        </w:rPr>
        <w:t xml:space="preserve">, the </w:t>
      </w:r>
      <w:r w:rsidR="000007B9" w:rsidRPr="003C7DFE">
        <w:rPr>
          <w:bCs/>
          <w:noProof/>
          <w:lang w:val="en-US"/>
        </w:rPr>
        <w:t>VegDischarge v1</w:t>
      </w:r>
      <w:r w:rsidR="00175A32" w:rsidRPr="003C7DFE">
        <w:rPr>
          <w:bCs/>
          <w:noProof/>
          <w:lang w:val="en-US"/>
        </w:rPr>
        <w:t xml:space="preserve"> </w:t>
      </w:r>
      <w:r w:rsidRPr="003C7DFE">
        <w:rPr>
          <w:bCs/>
          <w:noProof/>
          <w:lang w:val="en-US"/>
        </w:rPr>
        <w:t xml:space="preserve">discharge </w:t>
      </w:r>
      <w:r w:rsidR="00330506" w:rsidRPr="003C7DFE">
        <w:rPr>
          <w:bCs/>
          <w:noProof/>
          <w:lang w:val="en-US"/>
        </w:rPr>
        <w:t xml:space="preserve">average </w:t>
      </w:r>
      <w:r w:rsidRPr="003C7DFE">
        <w:rPr>
          <w:bCs/>
          <w:noProof/>
          <w:lang w:val="en-US"/>
        </w:rPr>
        <w:t>across African river segments highlights the continent's intricate hydrological patterns and the stark disparities in water availability. The prevalence of low-flow conditions across the majority of river segments accentuates the pressing issues of water scarcity, particularly in arid and drought-prone regions, necessitating strategic water management and adaptation measures to secure water for both human and ecological needs</w:t>
      </w:r>
      <w:r w:rsidR="00B41AD7" w:rsidRPr="003C7DFE">
        <w:rPr>
          <w:bCs/>
          <w:noProof/>
          <w:lang w:val="en-US"/>
        </w:rPr>
        <w:t>.</w:t>
      </w:r>
    </w:p>
    <w:p w14:paraId="3013DA86" w14:textId="77777777" w:rsidR="0042516F" w:rsidRPr="003C7DFE" w:rsidRDefault="0042516F" w:rsidP="00F77C33">
      <w:pPr>
        <w:pStyle w:val="Heading3"/>
        <w:spacing w:before="120" w:after="120"/>
      </w:pPr>
    </w:p>
    <w:p w14:paraId="3B15D5F2" w14:textId="6D405FD6" w:rsidR="0054644F" w:rsidRPr="003C7DFE" w:rsidRDefault="0054644F" w:rsidP="00F77C33">
      <w:pPr>
        <w:spacing w:before="120" w:after="120"/>
        <w:jc w:val="left"/>
        <w:rPr>
          <w:rFonts w:ascii="Times New Roman" w:hAnsi="Times New Roman"/>
          <w:sz w:val="24"/>
          <w:szCs w:val="24"/>
          <w:lang w:val="en-US" w:eastAsia="en-US"/>
        </w:rPr>
      </w:pPr>
    </w:p>
    <w:p w14:paraId="24EAD9CB" w14:textId="4FB4C274" w:rsidR="00330506" w:rsidRPr="003C7DFE" w:rsidRDefault="00330506" w:rsidP="00330506">
      <w:pPr>
        <w:spacing w:before="100" w:beforeAutospacing="1" w:after="100" w:afterAutospacing="1"/>
        <w:jc w:val="left"/>
        <w:rPr>
          <w:rFonts w:ascii="Times New Roman" w:hAnsi="Times New Roman"/>
          <w:sz w:val="24"/>
          <w:szCs w:val="24"/>
          <w:lang w:val="en-US" w:eastAsia="en-US"/>
        </w:rPr>
      </w:pPr>
      <w:commentRangeStart w:id="505"/>
      <w:r w:rsidRPr="003C7DFE">
        <w:rPr>
          <w:rFonts w:ascii="Times New Roman" w:hAnsi="Times New Roman"/>
          <w:noProof/>
          <w:sz w:val="24"/>
          <w:szCs w:val="24"/>
          <w:lang w:val="en-US" w:eastAsia="en-US"/>
        </w:rPr>
        <w:drawing>
          <wp:inline distT="0" distB="0" distL="0" distR="0" wp14:anchorId="05E45DB0" wp14:editId="23B3665B">
            <wp:extent cx="5292090" cy="5645150"/>
            <wp:effectExtent l="0" t="0" r="3810" b="0"/>
            <wp:docPr id="794312301" name="Picture 10"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12301" name="Picture 10" descr="A close-up of a map&#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2090" cy="5645150"/>
                    </a:xfrm>
                    <a:prstGeom prst="rect">
                      <a:avLst/>
                    </a:prstGeom>
                    <a:noFill/>
                    <a:ln>
                      <a:noFill/>
                    </a:ln>
                  </pic:spPr>
                </pic:pic>
              </a:graphicData>
            </a:graphic>
          </wp:inline>
        </w:drawing>
      </w:r>
      <w:commentRangeEnd w:id="505"/>
      <w:r w:rsidR="00792619">
        <w:rPr>
          <w:rStyle w:val="CommentReference"/>
        </w:rPr>
        <w:commentReference w:id="505"/>
      </w:r>
    </w:p>
    <w:p w14:paraId="244B7263" w14:textId="10ADF655" w:rsidR="00EF4BC4" w:rsidRPr="003C7DFE" w:rsidRDefault="00EF4BC4" w:rsidP="00EF4BC4">
      <w:pPr>
        <w:spacing w:before="100" w:beforeAutospacing="1" w:after="100" w:afterAutospacing="1"/>
        <w:jc w:val="left"/>
        <w:rPr>
          <w:rFonts w:ascii="Times New Roman" w:hAnsi="Times New Roman"/>
          <w:sz w:val="24"/>
          <w:szCs w:val="24"/>
          <w:lang w:val="en-US" w:eastAsia="en-US"/>
        </w:rPr>
      </w:pPr>
    </w:p>
    <w:p w14:paraId="42089285" w14:textId="551BA09D" w:rsidR="00E67B74" w:rsidRPr="003C7DFE" w:rsidRDefault="00C60BE7" w:rsidP="00F77C33">
      <w:pPr>
        <w:spacing w:before="120" w:after="120"/>
      </w:pPr>
      <w:r w:rsidRPr="003C7DFE">
        <w:rPr>
          <w:b/>
          <w:bCs/>
        </w:rPr>
        <w:t>Fig.</w:t>
      </w:r>
      <w:r w:rsidR="001B6BB2" w:rsidRPr="003C7DFE">
        <w:rPr>
          <w:b/>
          <w:bCs/>
        </w:rPr>
        <w:t xml:space="preserve"> 1</w:t>
      </w:r>
      <w:r w:rsidR="00D113CF" w:rsidRPr="003C7DFE">
        <w:rPr>
          <w:b/>
          <w:bCs/>
        </w:rPr>
        <w:t>4</w:t>
      </w:r>
      <w:r w:rsidR="001B6BB2" w:rsidRPr="003C7DFE">
        <w:rPr>
          <w:b/>
          <w:bCs/>
        </w:rPr>
        <w:t>.</w:t>
      </w:r>
      <w:r w:rsidR="001B6BB2" w:rsidRPr="003C7DFE">
        <w:t xml:space="preserve"> </w:t>
      </w:r>
      <w:r w:rsidR="00117519" w:rsidRPr="003C7DFE">
        <w:t xml:space="preserve">Distribution of </w:t>
      </w:r>
      <w:del w:id="506" w:author="Carter, Janet M." w:date="2024-07-31T09:13:00Z">
        <w:r w:rsidR="00117519" w:rsidRPr="003C7DFE" w:rsidDel="00312C4B">
          <w:delText xml:space="preserve">annual </w:delText>
        </w:r>
      </w:del>
      <w:r w:rsidR="00117519" w:rsidRPr="003C7DFE">
        <w:t xml:space="preserve">average </w:t>
      </w:r>
      <w:ins w:id="507" w:author="Carter, Janet M." w:date="2024-07-31T09:13:00Z">
        <w:r w:rsidR="00312C4B">
          <w:t xml:space="preserve">annual </w:t>
        </w:r>
      </w:ins>
      <w:r w:rsidR="00117519" w:rsidRPr="003C7DFE">
        <w:t xml:space="preserve">discharge in African river segments </w:t>
      </w:r>
      <w:r w:rsidR="001B6BB2" w:rsidRPr="003C7DFE">
        <w:t xml:space="preserve">(2000-2021). Panels </w:t>
      </w:r>
      <w:r w:rsidR="008476B5" w:rsidRPr="003C7DFE">
        <w:t>a)</w:t>
      </w:r>
      <w:r w:rsidR="001B6BB2" w:rsidRPr="003C7DFE">
        <w:t xml:space="preserve"> and </w:t>
      </w:r>
      <w:r w:rsidR="008476B5" w:rsidRPr="003C7DFE">
        <w:t>b)</w:t>
      </w:r>
      <w:r w:rsidR="001B6BB2" w:rsidRPr="003C7DFE">
        <w:t xml:space="preserve"> display the spatial variation of discharge across the continent, with lighter </w:t>
      </w:r>
      <w:r w:rsidR="00117519" w:rsidRPr="003C7DFE">
        <w:t>colours</w:t>
      </w:r>
      <w:r w:rsidR="001B6BB2" w:rsidRPr="003C7DFE">
        <w:t xml:space="preserve"> indicating higher flows. Panels </w:t>
      </w:r>
      <w:r w:rsidR="008476B5" w:rsidRPr="003C7DFE">
        <w:t xml:space="preserve">c) </w:t>
      </w:r>
      <w:r w:rsidR="001B6BB2" w:rsidRPr="003C7DFE">
        <w:t xml:space="preserve">and </w:t>
      </w:r>
      <w:r w:rsidR="008476B5" w:rsidRPr="003C7DFE">
        <w:t xml:space="preserve">d) </w:t>
      </w:r>
      <w:r w:rsidR="001B6BB2" w:rsidRPr="003C7DFE">
        <w:t>detail the number of river segments within specific discharge bins, revealing a predominance of low-flow conditions and emphasizing the hydrological challenges faced by arid and drought-affected regions in Africa.</w:t>
      </w:r>
    </w:p>
    <w:p w14:paraId="31744C4B" w14:textId="77777777" w:rsidR="00E60570" w:rsidRPr="003C7DFE" w:rsidRDefault="00E60570" w:rsidP="00A0571C">
      <w:pPr>
        <w:spacing w:before="120" w:after="120"/>
        <w:rPr>
          <w:b/>
          <w:bCs/>
        </w:rPr>
      </w:pPr>
    </w:p>
    <w:p w14:paraId="45103039" w14:textId="4A2CBDA5" w:rsidR="00D076C3" w:rsidRPr="003C7DFE" w:rsidRDefault="00D076C3" w:rsidP="00A0571C">
      <w:pPr>
        <w:spacing w:before="120" w:after="120"/>
        <w:rPr>
          <w:b/>
          <w:bCs/>
          <w:lang w:val="en-US"/>
        </w:rPr>
      </w:pPr>
      <w:r w:rsidRPr="003C7DFE">
        <w:rPr>
          <w:b/>
          <w:bCs/>
        </w:rPr>
        <w:t xml:space="preserve">Comparing </w:t>
      </w:r>
      <w:proofErr w:type="spellStart"/>
      <w:r w:rsidRPr="003C7DFE">
        <w:rPr>
          <w:b/>
          <w:bCs/>
        </w:rPr>
        <w:t>VegDischarge</w:t>
      </w:r>
      <w:proofErr w:type="spellEnd"/>
      <w:r w:rsidR="00E60570" w:rsidRPr="003C7DFE">
        <w:rPr>
          <w:b/>
          <w:bCs/>
        </w:rPr>
        <w:t xml:space="preserve"> v1 with global model estimates</w:t>
      </w:r>
    </w:p>
    <w:p w14:paraId="06483780" w14:textId="6A98E0AC" w:rsidR="00A0571C" w:rsidRPr="003C7DFE" w:rsidRDefault="00C60BE7" w:rsidP="00A0571C">
      <w:pPr>
        <w:spacing w:before="120" w:after="120"/>
        <w:rPr>
          <w:lang w:val="en-US"/>
        </w:rPr>
      </w:pPr>
      <w:r w:rsidRPr="003C7DFE">
        <w:rPr>
          <w:lang w:val="en-US"/>
        </w:rPr>
        <w:t>Fig.</w:t>
      </w:r>
      <w:r w:rsidR="007C413F" w:rsidRPr="003C7DFE">
        <w:rPr>
          <w:lang w:val="en-US"/>
        </w:rPr>
        <w:t xml:space="preserve"> </w:t>
      </w:r>
      <w:r w:rsidR="00DD7D55" w:rsidRPr="003C7DFE">
        <w:rPr>
          <w:lang w:val="en-US"/>
        </w:rPr>
        <w:t xml:space="preserve">15 </w:t>
      </w:r>
      <w:r w:rsidR="007C413F" w:rsidRPr="003C7DFE">
        <w:rPr>
          <w:lang w:val="en-US"/>
        </w:rPr>
        <w:t xml:space="preserve">visualizes the total </w:t>
      </w:r>
      <w:del w:id="508" w:author="Carter, Janet M." w:date="2024-07-31T09:15:00Z">
        <w:r w:rsidR="007C413F" w:rsidRPr="003C7DFE" w:rsidDel="00F93707">
          <w:rPr>
            <w:lang w:val="en-US"/>
          </w:rPr>
          <w:delText xml:space="preserve">annual </w:delText>
        </w:r>
      </w:del>
      <w:r w:rsidR="007C413F" w:rsidRPr="003C7DFE">
        <w:rPr>
          <w:lang w:val="en-US"/>
        </w:rPr>
        <w:t xml:space="preserve">average </w:t>
      </w:r>
      <w:ins w:id="509" w:author="Carter, Janet M." w:date="2024-07-31T09:15:00Z">
        <w:r w:rsidR="00F93707">
          <w:rPr>
            <w:lang w:val="en-US"/>
          </w:rPr>
          <w:t xml:space="preserve">annual </w:t>
        </w:r>
      </w:ins>
      <w:r w:rsidR="007C413F" w:rsidRPr="003C7DFE">
        <w:rPr>
          <w:lang w:val="en-US"/>
        </w:rPr>
        <w:t xml:space="preserve">discharge from the African continent to the surrounding oceans, as simulated by the Kinematic Wave (KW) routing algorithm over the period </w:t>
      </w:r>
      <w:del w:id="510" w:author="Carter, Janet M." w:date="2024-07-31T09:16:00Z">
        <w:r w:rsidR="007C413F" w:rsidRPr="003C7DFE" w:rsidDel="004D36C5">
          <w:rPr>
            <w:lang w:val="en-US"/>
          </w:rPr>
          <w:delText xml:space="preserve">from </w:delText>
        </w:r>
      </w:del>
      <w:r w:rsidR="007C413F" w:rsidRPr="003C7DFE">
        <w:rPr>
          <w:lang w:val="en-US"/>
        </w:rPr>
        <w:t>2000</w:t>
      </w:r>
      <w:del w:id="511" w:author="Carter, Janet M." w:date="2024-07-31T09:16:00Z">
        <w:r w:rsidR="007C413F" w:rsidRPr="003C7DFE" w:rsidDel="004D36C5">
          <w:rPr>
            <w:lang w:val="en-US"/>
          </w:rPr>
          <w:delText xml:space="preserve"> to </w:delText>
        </w:r>
      </w:del>
      <w:ins w:id="512" w:author="Carter, Janet M." w:date="2024-07-31T09:16:00Z">
        <w:r w:rsidR="004D36C5">
          <w:rPr>
            <w:lang w:val="en-US"/>
          </w:rPr>
          <w:t>-</w:t>
        </w:r>
      </w:ins>
      <w:r w:rsidR="007C413F" w:rsidRPr="003C7DFE">
        <w:rPr>
          <w:lang w:val="en-US"/>
        </w:rPr>
        <w:t xml:space="preserve">2021. The map highlights the African river networks and quantifies the cumulative discharge into the </w:t>
      </w:r>
      <w:commentRangeStart w:id="513"/>
      <w:r w:rsidR="007C413F" w:rsidRPr="003C7DFE">
        <w:rPr>
          <w:lang w:val="en-US"/>
        </w:rPr>
        <w:t>Mediterranean Sea, South Atlantic Ocean, and Indian Ocean</w:t>
      </w:r>
      <w:commentRangeEnd w:id="513"/>
      <w:r w:rsidR="00FE356C">
        <w:rPr>
          <w:rStyle w:val="CommentReference"/>
        </w:rPr>
        <w:commentReference w:id="513"/>
      </w:r>
      <w:r w:rsidR="007C413F" w:rsidRPr="003C7DFE">
        <w:rPr>
          <w:lang w:val="en-US"/>
        </w:rPr>
        <w:t xml:space="preserve">. </w:t>
      </w:r>
      <w:r w:rsidR="007C413F" w:rsidRPr="003C7DFE">
        <w:rPr>
          <w:lang w:val="en-US"/>
        </w:rPr>
        <w:lastRenderedPageBreak/>
        <w:t xml:space="preserve">The total outflow to all oceans is quantified at 3238.1 </w:t>
      </w:r>
      <w:r w:rsidR="003B094C" w:rsidRPr="003C7DFE">
        <w:rPr>
          <w:lang w:val="en-US"/>
        </w:rPr>
        <w:t>km³</w:t>
      </w:r>
      <w:del w:id="514" w:author="Carter, Janet M." w:date="2024-07-31T09:17:00Z">
        <w:r w:rsidR="003B094C" w:rsidRPr="003C7DFE" w:rsidDel="005A2BEB">
          <w:rPr>
            <w:lang w:val="en-US"/>
          </w:rPr>
          <w:delText>.</w:delText>
        </w:r>
      </w:del>
      <w:ins w:id="515" w:author="Carter, Janet M." w:date="2024-07-31T09:17:00Z">
        <w:r w:rsidR="005A2BEB" w:rsidRPr="005A2BEB">
          <w:rPr>
            <w:rFonts w:asciiTheme="minorHAnsi" w:hAnsiTheme="minorHAnsi" w:cstheme="minorBidi"/>
            <w:lang w:val="en-US"/>
          </w:rPr>
          <w:t xml:space="preserve"> </w:t>
        </w:r>
        <w:r w:rsidR="005A2BEB" w:rsidRPr="00005B59">
          <w:rPr>
            <w:rFonts w:asciiTheme="minorHAnsi" w:hAnsiTheme="minorHAnsi" w:cstheme="minorBidi"/>
            <w:lang w:val="en-US"/>
          </w:rPr>
          <w:t>·</w:t>
        </w:r>
      </w:ins>
      <w:proofErr w:type="gramStart"/>
      <w:r w:rsidR="003B094C" w:rsidRPr="003C7DFE">
        <w:rPr>
          <w:lang w:val="en-US"/>
        </w:rPr>
        <w:t>year</w:t>
      </w:r>
      <w:r w:rsidR="003B094C" w:rsidRPr="003C7DFE">
        <w:rPr>
          <w:vertAlign w:val="superscript"/>
          <w:lang w:val="en-US"/>
        </w:rPr>
        <w:t>-1</w:t>
      </w:r>
      <w:proofErr w:type="gramEnd"/>
      <w:r w:rsidR="002B6E93" w:rsidRPr="003C7DFE">
        <w:rPr>
          <w:lang w:val="en-US"/>
        </w:rPr>
        <w:t xml:space="preserve">, which is comparable to </w:t>
      </w:r>
      <w:r w:rsidR="00CF781B" w:rsidRPr="003C7DFE">
        <w:rPr>
          <w:lang w:val="en-US"/>
        </w:rPr>
        <w:t xml:space="preserve">other studies as reported in Table </w:t>
      </w:r>
      <w:r w:rsidR="00E45843" w:rsidRPr="003C7DFE">
        <w:rPr>
          <w:lang w:val="en-US"/>
        </w:rPr>
        <w:t>3</w:t>
      </w:r>
      <w:r w:rsidR="004A6819" w:rsidRPr="003C7DFE">
        <w:rPr>
          <w:lang w:val="en-US"/>
        </w:rPr>
        <w:t>.</w:t>
      </w:r>
      <w:r w:rsidR="00A0571C" w:rsidRPr="003C7DFE">
        <w:rPr>
          <w:lang w:val="en-US"/>
        </w:rPr>
        <w:t xml:space="preserve"> These studies utilize various models and approaches to estimate discharge, each with unique factors affecting their outputs. For instance, </w:t>
      </w:r>
      <w:proofErr w:type="spellStart"/>
      <w:r w:rsidR="00A0571C" w:rsidRPr="003C7DFE">
        <w:rPr>
          <w:lang w:val="en-US"/>
        </w:rPr>
        <w:t>Nijssen</w:t>
      </w:r>
      <w:proofErr w:type="spellEnd"/>
      <w:r w:rsidR="00A0571C" w:rsidRPr="003C7DFE">
        <w:rPr>
          <w:lang w:val="en-US"/>
        </w:rPr>
        <w:t xml:space="preserve"> et al.</w:t>
      </w:r>
      <w:r w:rsidR="00A0571C"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{"citationItems":[{"id":"ITEM-1","itemData":{"DOI":"10.1175/1520-0442(2001)014&lt;3307:PTDOGR&gt;2.0.CO;2","ISSN":"08948755","abstract":"The ability to simulate coupled energy and water fluxes over large continental river basins, in particular streamflow, was largely nonexistent a decade ago. Since then, macroscale hydrological models (MHMs) have been developed, which predict such fluxes at continental and subcontinental scales. Because the runoff formulation in MHMs must be parameterized because of the large spatial scale at which they are implemented, some calibration of model parameters is inevitably necessary. However, calibration is a time-consuming process and quickly becomes infeasible when the modeled area or the number of basins increases. A methodology for model parameter transfer is described that limits the number of basins requiring direct calibration. Parameters initially were estimated for nine large river basins. As a first attempt to transfer parameters, the global land area was grouped by climate zone, and model parameters were transferred within zones. The transferred parameters were then used to simulate the water balance in 17 other continental river basins. Although the parameter transfer approach did not reduce the bias and root-mean-square error (rmse) for each individual basin, in aggregate the transferred parameters reduced the relative (monthly) rmse from 121% to 96% and the mean bias from 41% to 36%. Subsequent direct calibration of all basins further reduced the relative rmse to an average of 70% and the bias to 12%. After transferring the parameters globally, the mean annual global runoff increased 9.4% and evapotranspiration decreased by 5.0% in comparison with an earlier global simulation using uncalibrated parameters. On a continental basis, the changes in runoff and evapotranspiration were much larger. A diagnosis of simulation errors for four basins with particularly poor results showed that most of the error was attributable to bias in the Global Precipitation Climatology Project precipitation products used to drive the MHM.","author":[{"dropping-particle":"","family":"Nijssen","given":"Bart","non-dropping-particle":"","parse-names":false,"suffix":""},{"dropping-particle":"","family":"O'Donnell","given":"Greg M.","non-dropping-particle":"","parse-names":false,"suffix":""},{"dropping-particle":"","family":"Lettenmaier","given":"Dennis P.","non-dropping-particle":"","parse-names":false,"suffix":""},{"dropping-particle":"","family":"Lohmann","given":"Dag","non-dropping-particle":"","parse-names":false,"suffix":""},{"dropping-particle":"","family":"Wood","given":"Eric F.","non-dropping-particle":"","parse-names":false,"suffix":""}],"container-title":"Journal of Climate","id":"ITEM-1","issue":"15","issued":{"date-parts":[["2001"]]},"page":"3307-3323","title":"Predicting the discharge of global rivers","type":"article-journal","volume":"14"},"uris":["http://www.mendeley.com/documents/?uuid=f37bd440-7436-4d17-885d-d6f8c3038b9f"]}],"mendeley":{"formattedCitation":"&lt;sup&gt;74&lt;/sup&gt;","plainTextFormattedCitation":"74","previouslyFormattedCitation":"&lt;sup&gt;74&lt;/sup&gt;"},"properties":{"noteIndex":0},"schema":"https://github.com/citation-style-language/schema/raw/master/csl-citation.json"}</w:instrText>
      </w:r>
      <w:r w:rsidR="00A0571C"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74</w:t>
      </w:r>
      <w:r w:rsidR="00A0571C" w:rsidRPr="003C7DFE">
        <w:rPr>
          <w:rFonts w:asciiTheme="minorHAnsi" w:hAnsiTheme="minorHAnsi" w:cstheme="minorHAnsi"/>
          <w:noProof/>
        </w:rPr>
        <w:fldChar w:fldCharType="end"/>
      </w:r>
      <w:r w:rsidR="00A0571C" w:rsidRPr="003C7DFE">
        <w:rPr>
          <w:lang w:val="en-US"/>
        </w:rPr>
        <w:t xml:space="preserve"> </w:t>
      </w:r>
      <w:del w:id="516" w:author="Carter, Janet M." w:date="2024-07-31T09:17:00Z">
        <w:r w:rsidR="00A0571C" w:rsidRPr="003C7DFE" w:rsidDel="00214742">
          <w:rPr>
            <w:lang w:val="en-US"/>
          </w:rPr>
          <w:delText xml:space="preserve">employed </w:delText>
        </w:r>
      </w:del>
      <w:ins w:id="517" w:author="Carter, Janet M." w:date="2024-07-31T09:17:00Z">
        <w:r w:rsidR="00214742">
          <w:rPr>
            <w:lang w:val="en-US"/>
          </w:rPr>
          <w:t>used</w:t>
        </w:r>
        <w:r w:rsidR="00214742" w:rsidRPr="003C7DFE">
          <w:rPr>
            <w:lang w:val="en-US"/>
          </w:rPr>
          <w:t xml:space="preserve"> </w:t>
        </w:r>
      </w:ins>
      <w:r w:rsidR="00A0571C" w:rsidRPr="003C7DFE">
        <w:rPr>
          <w:lang w:val="en-US"/>
        </w:rPr>
        <w:t xml:space="preserve">the Variable Infiltration Capacity (VIC) model, which uses macroscale hydrologic modeling calibrated for specific river basins and then extrapolated to broader regions based on </w:t>
      </w:r>
      <w:commentRangeStart w:id="518"/>
      <w:proofErr w:type="spellStart"/>
      <w:r w:rsidR="00A0571C" w:rsidRPr="003C7DFE">
        <w:rPr>
          <w:lang w:val="en-US"/>
        </w:rPr>
        <w:t>Köppen</w:t>
      </w:r>
      <w:proofErr w:type="spellEnd"/>
      <w:r w:rsidR="00A0571C" w:rsidRPr="003C7DFE">
        <w:rPr>
          <w:lang w:val="en-US"/>
        </w:rPr>
        <w:t xml:space="preserve"> climate zones</w:t>
      </w:r>
      <w:commentRangeEnd w:id="518"/>
      <w:r w:rsidR="00EB08BC">
        <w:rPr>
          <w:rStyle w:val="CommentReference"/>
        </w:rPr>
        <w:commentReference w:id="518"/>
      </w:r>
      <w:r w:rsidR="00A0571C" w:rsidRPr="003C7DFE">
        <w:rPr>
          <w:lang w:val="en-US"/>
        </w:rPr>
        <w:t>. This reliance on climate zone calibration may introduce variability in regions with complex hydrological dynamics. Oki et al.</w:t>
      </w:r>
      <w:r w:rsidR="00A0571C" w:rsidRPr="003C7DFE">
        <w:rPr>
          <w:rFonts w:asciiTheme="minorHAnsi" w:eastAsia="Calibri" w:hAnsiTheme="minorHAnsi" w:cstheme="minorHAnsi"/>
        </w:rPr>
        <w:fldChar w:fldCharType="begin" w:fldLock="1"/>
      </w:r>
      <w:r w:rsidR="001E10E9" w:rsidRPr="003C7DFE">
        <w:rPr>
          <w:rFonts w:asciiTheme="minorHAnsi" w:eastAsia="Calibri" w:hAnsiTheme="minorHAnsi" w:cstheme="minorHAnsi"/>
        </w:rPr>
        <w:instrText>ADDIN CSL_CITATION {"citationItems":[{"id":"ITEM-1","itemData":{"DOI":"10.1080/02626660109492890","ISSN":"21503435","abstract":"The anticipated water scarcity in the first half of this century is one of the international issues of most concern, which needs to be adequately addressed. However, even though the issue has an international impact and worldwide monitoring is critical, there are limited global estimates at present. In this study, annual water availability has been derived from annual runoff estimated by land surface models using total runoff integrating pathways (TRIP) with 0.5° by 0.5° longitude/latitude resolution globally. The global distribution of abstraction was estimated for each sector at the same spatial resolution based on country-based statistics of municipal water use, industrial water use, and agricultural intakes, using a global geographical information system with global distribution of population and irrigated crop land area. The total population under water stress estimated for 1995 corresponded very well with earlier estimates. However, the number is highly dependent on how one assumes the volume of water from upstream of a region, which can be considered as “available” water resources within the region. Therefore it is important, even for global scale analysis, to evaluate the regional water quality deterioration and the real consumption of water resources in the upper part of the stream, as well as the accessibility of water. Further studies should be promoted by an integrated approach to improve the accuracy of future projections on both the natural and social aspects of water resources. © 2001 Taylor &amp; Francis Group, LLC.","author":[{"dropping-particle":"","family":"Oki","given":"Taikan","non-dropping-particle":"","parse-names":false,"suffix":""},{"dropping-particle":"","family":"Agata","given":"Yasushi","non-dropping-particle":"","parse-names":false,"suffix":""},{"dropping-particle":"","family":"Kanae","given":"Shinjiro","non-dropping-particle":"","parse-names":false,"suffix":""},{"dropping-particle":"","family":"Saruhashi","given":"Takao","non-dropping-particle":"","parse-names":false,"suffix":""},{"dropping-particle":"","family":"Yang","given":"Dawen","non-dropping-particle":"","parse-names":false,"suffix":""},{"dropping-particle":"","family":"Musiake","given":"Katumi","non-dropping-particle":"","parse-names":false,"suffix":""}],"container-title":"Hydrological Sciences Journal","id":"ITEM-1","issue":"6","issued":{"date-parts":[["2001"]]},"page":"983-995","title":"Global assessment of current water resources using total runoff integrating pathways","type":"article-journal","volume":"46"},"uris":["http://www.mendeley.com/documents/?uuid=aeee71ed-af8c-4426-913b-944704de4f3b"]}],"mendeley":{"formattedCitation":"&lt;sup&gt;75&lt;/sup&gt;","plainTextFormattedCitation":"75","previouslyFormattedCitation":"&lt;sup&gt;75&lt;/sup&gt;"},"properties":{"noteIndex":0},"schema":"https://github.com/citation-style-language/schema/raw/master/csl-citation.json"}</w:instrText>
      </w:r>
      <w:r w:rsidR="00A0571C" w:rsidRPr="003C7DFE">
        <w:rPr>
          <w:rFonts w:asciiTheme="minorHAnsi" w:eastAsia="Calibri" w:hAnsiTheme="minorHAnsi" w:cstheme="minorHAnsi"/>
        </w:rPr>
        <w:fldChar w:fldCharType="separate"/>
      </w:r>
      <w:r w:rsidR="00CC2D5F" w:rsidRPr="003C7DFE">
        <w:rPr>
          <w:rFonts w:asciiTheme="minorHAnsi" w:eastAsia="Calibri" w:hAnsiTheme="minorHAnsi" w:cstheme="minorHAnsi"/>
          <w:noProof/>
          <w:vertAlign w:val="superscript"/>
        </w:rPr>
        <w:t>75</w:t>
      </w:r>
      <w:r w:rsidR="00A0571C" w:rsidRPr="003C7DFE">
        <w:rPr>
          <w:rFonts w:asciiTheme="minorHAnsi" w:eastAsia="Calibri" w:hAnsiTheme="minorHAnsi" w:cstheme="minorHAnsi"/>
        </w:rPr>
        <w:fldChar w:fldCharType="end"/>
      </w:r>
      <w:r w:rsidR="00A0571C" w:rsidRPr="003C7DFE">
        <w:rPr>
          <w:lang w:val="en-US"/>
        </w:rPr>
        <w:t xml:space="preserve"> integrated multiple land surface models to estimate annual runoff, emphasizing total runoff pathways, potentially introducing biases due to uncorrected runoff estimates. Sheffield and Wood</w:t>
      </w:r>
      <w:r w:rsidR="00A0571C"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{"citationItems":[{"id":"ITEM-1","itemData":{"DOI":"10.1029/2006JD008288","ISSN":"01480227","abstract":"Drought occurrence is analyzed over global land areas for 1950-2000 using soil moisture data from a simulation of the terrestrial water cycle with the Variable Infiltration Capacity (VIC) land surface model, which is forced by an observation based meteorological data set. A monthly drought index based on percentile soil moisture values relative to the 50-year climatology is analyzed in terms of duration, intensity and severity at global and regional scales. Short-term droughts (&lt;= 6 months) are prevalent in the Tropics and midlatitudes, where inter-annual climate variability is highest. Medium term droughts (7-12 months) are more frequent in mid- to high-latitudes. Long term (12+ months) droughts are generally restricted to sub-Saharan Africa and higher northern latitudes. The Sahel region stands out for having experienced long-term and severe drought conditions. Severe regional drought events are systematically identified in terms of spatial coverage, based on different thresholds of duration and intensity. For example, in northern Europe, 1996 and 1975 were the years of most extensive 3- and 12-month duration drought, respectively. In northern Asia, severe drought events are characterized by persistent soil moisture anomalies over the wintertime. The drought index identifies several well-known events, including the 1988 US, 1982/83 Australian, 1983/4 Sahel and 1965/66 Indian droughts which are generally ranked as the severest and most spatially extensive in the record. Comparison with the PDSI shows general agreement at global scales and for these major events but they diverge considerably in cooler regions and seasons, and especially in latter years when the PDSI shows a larger drying trend. Copyright 2007 by the American Geophysical Union.","author":[{"dropping-particle":"","family":"Sheffield","given":"Justin","non-dropping-particle":"","parse-names":false,"suffix":""},{"dropping-particle":"","family":"Wood","given":"Eric F.","non-dropping-particle":"","parse-names":false,"suffix":""}],"container-title":"Journal of Geophysical Research Atmospheres","id":"ITEM-1","issue":"17","issued":{"date-parts":[["2007"]]},"page":"1-21","title":"Characteristics of global and regional drought, 1950-2000: Analysis of soil moisture data from off-line simulation of the terrestrial hydrologic cycle","type":"article-journal","volume":"112"},"uris":["http://www.mendeley.com/documents/?uuid=27cec772-241e-419d-8d16-d2d4d50a7aa5"]}],"mendeley":{"formattedCitation":"&lt;sup&gt;76&lt;/sup&gt;","plainTextFormattedCitation":"76","previouslyFormattedCitation":"&lt;sup&gt;76&lt;/sup&gt;"},"properties":{"noteIndex":0},"schema":"https://github.com/citation-style-language/schema/raw/master/csl-citation.json"}</w:instrText>
      </w:r>
      <w:r w:rsidR="00A0571C"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76</w:t>
      </w:r>
      <w:r w:rsidR="00A0571C" w:rsidRPr="003C7DFE">
        <w:rPr>
          <w:rFonts w:asciiTheme="minorHAnsi" w:hAnsiTheme="minorHAnsi" w:cstheme="minorHAnsi"/>
          <w:noProof/>
        </w:rPr>
        <w:fldChar w:fldCharType="end"/>
      </w:r>
      <w:r w:rsidR="00A0571C" w:rsidRPr="003C7DFE">
        <w:rPr>
          <w:lang w:val="en-US"/>
        </w:rPr>
        <w:t xml:space="preserve"> used the VIC model for soil moisture simulation and drought index derivation based on observation-based meteorological data, which may differ from the high-resolution remote sensing data utilized in </w:t>
      </w:r>
      <w:proofErr w:type="spellStart"/>
      <w:r w:rsidR="00A0571C" w:rsidRPr="003C7DFE">
        <w:rPr>
          <w:lang w:val="en-US"/>
        </w:rPr>
        <w:t>VegDischarge</w:t>
      </w:r>
      <w:proofErr w:type="spellEnd"/>
      <w:r w:rsidR="00A0571C" w:rsidRPr="003C7DFE">
        <w:rPr>
          <w:lang w:val="en-US"/>
        </w:rPr>
        <w:t xml:space="preserve"> v1. Van Vliet et al.</w:t>
      </w:r>
      <w:r w:rsidR="00A0571C" w:rsidRPr="003C7DFE">
        <w:rPr>
          <w:rFonts w:asciiTheme="minorHAnsi" w:hAnsiTheme="minorHAnsi" w:cstheme="minorHAnsi"/>
          <w:noProof/>
        </w:rPr>
        <w:t xml:space="preserve"> </w:t>
      </w:r>
      <w:r w:rsidR="00A0571C"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{"citationItems":[{"id":"ITEM-1","itemData":{"DOI":"10.5194/hess-16-4303-2012","ISSN":"10275606","abstract":"Realistic estimates of daily streamflow and water temperature are required for effective management of water resources (e.g. for electricity and drinking water production) and freshwater ecosystems. Although hydrological and process-based water temperature modelling approaches have been successfully applied to small catchments and short time periods, much less work has been done at large spatial and temporal scales. We present a physically based modelling framework for daily river discharge and water temperature simulations applicable to large river systems on a global scale. Model performance was tested globally at 1/2 × 1/2 spatial resolution and a daily time step for the period 1971-2000. We made specific evaluations on large river basins situated in different hydro-climatic zones and characterized by different anthropogenic impacts. Effects of anthropogenic heat discharges on simulated water temperatures were incorporated by using global gridded thermoelectric water use datasets and representing thermal discharges as point sources into the heat advection equation. This resulted in a significant increase in the quality of the water temperature simulations for thermally polluted basins (Rhine, Meuse, Danube and Mississippi). Due to large reservoirs in the Columbia which affect streamflow and thermal regimes, a reservoir routing model was used. This resulted in a significant improvement in the performance of the river discharge and water temperature modelling. Overall, realistic estimates were obtained at daily time step for both river discharge (median normalized BIAS Combining double low line 0.3; normalized RMSE Combining double low line 1.2; r Combining double low line 0.76) and water temperature (median BIAS Combining double low line -0.3 C; RMSE Combining double low line 2.8 C; r Combining double low line 0.91) for the entire validation period, with similar performance during warm, dry periods. Simulated water temperatures are sensitive to headwater temperature, depending on resolution and flow velocity. A high sensitivity of water temperature to river discharge (thermal capacity) was found during warm, dry conditions. The modelling approach has potential to be used for risk analyses and studying impacts of climate change and other anthropogenic effects (e.g. thermal pollution, dams and reservoir regulation) on large rivers. © Author(s) 2012.","author":[{"dropping-particle":"","family":"Vliet","given":"M. T.H.","non-dropping-particle":"Van","parse-names":false,"suffix":""},{"dropping-particle":"","family":"Yearsley","given":"J. R.","non-dropping-particle":"","parse-names":false,"suffix":""},{"dropping-particle":"","family":"Franssen","given":"W. H.P.","non-dropping-particle":"","parse-names":false,"suffix":""},{"dropping-particle":"","family":"Ludwig","given":"F.","non-dropping-particle":"","parse-names":false,"suffix":""},{"dropping-particle":"","family":"Haddeland","given":"I.","non-dropping-particle":"","parse-names":false,"suffix":""},{"dropping-particle":"","family":"Lettenmaier","given":"D. P.","non-dropping-particle":"","parse-names":false,"suffix":""},{"dropping-particle":"","family":"Kabat","given":"P.","non-dropping-particle":"","parse-names":false,"suffix":""}],"container-title":"Hydrology and Earth System Sciences","id":"ITEM-1","issue":"11","issued":{"date-parts":[["2012"]]},"page":"4303-4321","title":"Coupled daily streamflow and water temperature modelling in large river basins","type":"article-journal","volume":"16"},"uris":["http://www.mendeley.com/documents/?uuid=4a2f810f-b466-49b4-8871-bf1c6dbcd25b"]},{"id":"ITEM-2","itemData":{"DOI":"10.1016/j.gloenvcha.2012.11.002","ISSN":"09593780","abstract":"Climate change will affect hydrologic and thermal regimes of rivers, having a direct impact on freshwater ecosystems and human water use. Here we assess the impact of climate change on global river flows and river water temperatures, and identify regions that might become more critical for freshwater ecosystems and water use sectors. We used a global physically based hydrological-water temperature modelling framework forced with an ensemble of bias-corrected general circulation model (GCM) output for both the SRES A2 and B1 emissions scenario. This resulted in global projections of daily river discharge and water temperature under future climate. Our results show an increase in the seasonality of river discharge (both increase in high flow and decrease in low flow) for about one-third of the global land surface area for 2071-2100 relative to 1971-2000. Global mean and high (95th percentile) river water temperatures are projected to increase on average by 0.8-1.6 (1.0-2.2). °C for the SRES B1-A2 scenario for 2071-2100 relative to 1971-2000. The largest water temperature increases are projected for the United States, Europe, eastern China, and parts of southern Africa and Australia. In these regions, the sensitivities are exacerbated by projected decreases in low flows (resulting in a reduced thermal capacity). For strongly seasonal rivers with highest water temperatures during the low flow period, up to 26% of the increases in high (95th percentile) water temperature can be attributed indirectly to low flow changes, and the largest fraction is attributable directly to increased atmospheric energy input. A combination of large increases in river temperature and decreases in low flows are projected for the southeastern United States, Europe, eastern China, southern Africa and southern Australia. These regions could potentially be affected by increased deterioration of water quality and freshwater habitats, and reduced water available for human uses such as thermoelectric power and drinking water production. © 2012 Elsevier Ltd.","author":[{"dropping-particle":"","family":"Vliet","given":"Michelle T.H.","non-dropping-particle":"Van","parse-names":false,"suffix":""},{"dropping-particle":"","family":"Franssen","given":"Wietse H.P.","non-dropping-particle":"","parse-names":false,"suffix":""},{"dropping-particle":"","family":"Yearsley","given":"John R.","non-dropping-particle":"","parse-names":false,"suffix":""},{"dropping-particle":"","family":"Ludwig","given":"Fulco","non-dropping-particle":"","parse-names":false,"suffix":""},{"dropping-particle":"","family":"Haddeland","given":"Ingjerd","non-dropping-particle":"","parse-names":false,"suffix":""},{"dropping-particle":"","family":"Lettenmaier","given":"Dennis P.","non-dropping-particle":"","parse-names":false,"suffix":""},{"dropping-particle":"","family":"Kabat","given":"Pavel","non-dropping-particle":"","parse-names":false,"suffix":""}],"container-title":"Global Environmental Change","id":"ITEM-2","issue":"2","issued":{"date-parts":[["2013"]]},"page":"450-464","publisher":"Elsevier Ltd","title":"Global river discharge and water temperature under climate change","type":"article-journal","volume":"23"},"uris":["http://www.mendeley.com/documents/?uuid=cbacadce-f710-430f-afb5-40f54d7f8f85"]}],"mendeley":{"formattedCitation":"&lt;sup&gt;77,78&lt;/sup&gt;","plainTextFormattedCitation":"77,78","previouslyFormattedCitation":"&lt;sup&gt;77,78&lt;/sup&gt;"},"properties":{"noteIndex":0},"schema":"https://github.com/citation-style-language/schema/raw/master/csl-citation.json"}</w:instrText>
      </w:r>
      <w:r w:rsidR="00A0571C"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77,78</w:t>
      </w:r>
      <w:r w:rsidR="00A0571C" w:rsidRPr="003C7DFE">
        <w:rPr>
          <w:rFonts w:asciiTheme="minorHAnsi" w:hAnsiTheme="minorHAnsi" w:cstheme="minorHAnsi"/>
          <w:noProof/>
        </w:rPr>
        <w:fldChar w:fldCharType="end"/>
      </w:r>
      <w:r w:rsidR="00A0571C" w:rsidRPr="003C7DFE">
        <w:rPr>
          <w:lang w:val="en-US"/>
        </w:rPr>
        <w:t xml:space="preserve"> combined hydrological and water temperature models, adding complexity not directly addressed in </w:t>
      </w:r>
      <w:proofErr w:type="spellStart"/>
      <w:r w:rsidR="00A0571C" w:rsidRPr="003C7DFE">
        <w:rPr>
          <w:lang w:val="en-US"/>
        </w:rPr>
        <w:t>VegDischarge</w:t>
      </w:r>
      <w:proofErr w:type="spellEnd"/>
      <w:r w:rsidR="00A0571C" w:rsidRPr="003C7DFE">
        <w:rPr>
          <w:lang w:val="en-US"/>
        </w:rPr>
        <w:t xml:space="preserve"> v1. Dai et al.</w:t>
      </w:r>
      <w:r w:rsidR="00A0571C" w:rsidRPr="003C7DFE">
        <w:rPr>
          <w:rFonts w:asciiTheme="minorHAnsi" w:eastAsia="Calibri" w:hAnsiTheme="minorHAnsi" w:cstheme="minorHAnsi"/>
        </w:rPr>
        <w:fldChar w:fldCharType="begin" w:fldLock="1"/>
      </w:r>
      <w:r w:rsidR="001E10E9" w:rsidRPr="003C7DFE">
        <w:rPr>
          <w:rFonts w:asciiTheme="minorHAnsi" w:eastAsia="Calibri" w:hAnsiTheme="minorHAnsi" w:cstheme="minorHAnsi"/>
        </w:rPr>
        <w:instrText xml:space="preserve">ADDIN CSL_CITATION {"citationItems":[{"id":"ITEM-1","itemData":{"DOI":"10.1175/2008JCLI2592.1","ISSN":"08948755","abstract":"A new dataset of historical monthly streamflow at the farthest downstream stations for the world's 925 largest ocean-reaching rivers has been created for community use. Available new gauge records are added to a network of gauges that covers </w:instrText>
      </w:r>
      <w:r w:rsidR="001E10E9" w:rsidRPr="003C7DFE">
        <w:rPr>
          <w:rFonts w:ascii="Cambria Math" w:eastAsia="Calibri" w:hAnsi="Cambria Math" w:cs="Cambria Math"/>
        </w:rPr>
        <w:instrText>∼</w:instrText>
      </w:r>
      <w:r w:rsidR="001E10E9" w:rsidRPr="003C7DFE">
        <w:rPr>
          <w:rFonts w:asciiTheme="minorHAnsi" w:eastAsia="Calibri" w:hAnsiTheme="minorHAnsi" w:cstheme="minorHAnsi"/>
        </w:rPr>
        <w:instrText xml:space="preserve">80 </w:instrText>
      </w:r>
      <w:r w:rsidR="001E10E9" w:rsidRPr="003C7DFE">
        <w:rPr>
          <w:rFonts w:eastAsia="Calibri" w:cs="Calibri"/>
        </w:rPr>
        <w:instrText>×</w:instrText>
      </w:r>
      <w:r w:rsidR="001E10E9" w:rsidRPr="003C7DFE">
        <w:rPr>
          <w:rFonts w:asciiTheme="minorHAnsi" w:eastAsia="Calibri" w:hAnsiTheme="minorHAnsi" w:cstheme="minorHAnsi"/>
        </w:rPr>
        <w:instrText xml:space="preserve"> 106 km2 or </w:instrText>
      </w:r>
      <w:r w:rsidR="001E10E9" w:rsidRPr="003C7DFE">
        <w:rPr>
          <w:rFonts w:ascii="Cambria Math" w:eastAsia="Calibri" w:hAnsi="Cambria Math" w:cs="Cambria Math"/>
        </w:rPr>
        <w:instrText>∼</w:instrText>
      </w:r>
      <w:r w:rsidR="001E10E9" w:rsidRPr="003C7DFE">
        <w:rPr>
          <w:rFonts w:asciiTheme="minorHAnsi" w:eastAsia="Calibri" w:hAnsiTheme="minorHAnsi" w:cstheme="minorHAnsi"/>
        </w:rPr>
        <w:instrText>80% of global ocean-draining land areas and accounts for about 73% of global total runoff. For most of the large rivers, the record for 1948-2004 is fairly complete. Data gaps in the records are filled through linear regression using streamflow simulated by a land surface model [Community Land Model, version 3 (CLM3)] forced with observed precipitation and other atmospheric forcings that are significantly (and often strongly) correlated with the observed streamflow for most rivers. Compared with previous studies, the new dataset has improved homogeneity and enables more reliable assessments of decadal and long-term changes in continental freshwater discharge into the oceans. The model-simulated runoff ratio over drainage areas with and without gauge records is used to estimate the contribution from the areas not monitored by the gauges in deriving the total discharge into the global oceans. Results reveal large variations in yearly streamflow for most of the world's large rivers and for continental discharge, but only about one-third of the top 200 rivers (including the Congo, Mississippi, Yenisey, Paraná, Ganges, Columbia, Uruguay, and Niger) show statistically significant trends during 1948-2004, with the rivers having downward trends (45) outnumbering those with upward trends (19). The interannual variations are correlated with the El Niño-Southern Oscillation (ENSO) events for discharge into the Atlantic, Pacific, Indian, and global ocean as a whole. For ocean basins other than the Arctic, and for the global ocean as a whole, the discharge data show small or downward trends, which are statistically significant for the Pacific (-9.4 km3 yr-1). Precipitation is a major driver for the discharge trends and large interannual-to-decadal variations. Comparisons with the CLM3 simulation suggest that direct human influence on annual streamflow is likely small compared with climatic forcing during 1948-2004 for most of the world's major rivers. For the Arctic drainage areas, upward trends in streamflow are not accompanied by increasing precipitation, especially over Siberia, based on available data, although recent surface warming and associated downward trends in snow cover and soil ice content over the…","author":[{"dropping-particle":"","family":"Dai","given":"Aiguo","non-dropping-particle":"","parse-names":false,"suffix":""},{"dropping-particle":"","family":"Qian","given":"Taotao","non-dropping-particle":"","parse-names":false,"suffix":""},{"dropping-particle":"","family":"Trenberth","given":"Kevin E.","non-dropping-particle":"","parse-names":false,"suffix":""},{"dropping-particle":"","family":"Milliman","given":"John D.","non-dropping-particle":"","parse-names":false,"suffix":""}],"container-title":"Journal of Climate","id":"ITEM-1","issue":"10","issued":{"date-parts":[["2009"]]},"page":"2773-2792","title":"Changes in continental freshwater discharge from 1948 to 2004","type":"article-journal","volume":"22"},"uris":["http://www.mendeley.com/documents/?uuid=5efeb035-0fd0-4d0e-9132-22a8c7f3bf22"]}],"mendeley":{"formattedCitation":"&lt;sup&gt;79&lt;/sup&gt;","plainTextFormattedCitation":"79","previouslyFormattedCitation":"&lt;sup&gt;79&lt;/sup&gt;"},"properties":{"noteIndex":0},"schema":"https://github.com/citation-style-language/schema/raw/master/csl-citation.json"}</w:instrText>
      </w:r>
      <w:r w:rsidR="00A0571C" w:rsidRPr="003C7DFE">
        <w:rPr>
          <w:rFonts w:asciiTheme="minorHAnsi" w:eastAsia="Calibri" w:hAnsiTheme="minorHAnsi" w:cstheme="minorHAnsi"/>
        </w:rPr>
        <w:fldChar w:fldCharType="separate"/>
      </w:r>
      <w:r w:rsidR="00CC2D5F" w:rsidRPr="003C7DFE">
        <w:rPr>
          <w:rFonts w:asciiTheme="minorHAnsi" w:eastAsia="Calibri" w:hAnsiTheme="minorHAnsi" w:cstheme="minorHAnsi"/>
          <w:noProof/>
          <w:vertAlign w:val="superscript"/>
        </w:rPr>
        <w:t>79</w:t>
      </w:r>
      <w:r w:rsidR="00A0571C" w:rsidRPr="003C7DFE">
        <w:rPr>
          <w:rFonts w:asciiTheme="minorHAnsi" w:eastAsia="Calibri" w:hAnsiTheme="minorHAnsi" w:cstheme="minorHAnsi"/>
        </w:rPr>
        <w:fldChar w:fldCharType="end"/>
      </w:r>
      <w:r w:rsidR="00A0571C" w:rsidRPr="003C7DFE">
        <w:rPr>
          <w:lang w:val="en-US"/>
        </w:rPr>
        <w:t xml:space="preserve"> used community land surface models to fill gaps in </w:t>
      </w:r>
      <w:r w:rsidR="00D32A7A" w:rsidRPr="003C7DFE">
        <w:rPr>
          <w:lang w:val="en-US"/>
        </w:rPr>
        <w:t>river discharge</w:t>
      </w:r>
      <w:r w:rsidR="00A0571C" w:rsidRPr="003C7DFE">
        <w:rPr>
          <w:lang w:val="en-US"/>
        </w:rPr>
        <w:t xml:space="preserve"> data, relying heavily on regression methods and correlations between precipitation and </w:t>
      </w:r>
      <w:r w:rsidR="00D32A7A" w:rsidRPr="003C7DFE">
        <w:rPr>
          <w:lang w:val="en-US"/>
        </w:rPr>
        <w:t>river discharge</w:t>
      </w:r>
      <w:r w:rsidR="00A0571C" w:rsidRPr="003C7DFE">
        <w:rPr>
          <w:lang w:val="en-US"/>
        </w:rPr>
        <w:t>, which may not capture all hydrological processes accurately. Syed et al.</w:t>
      </w:r>
      <w:r w:rsidR="00A0571C"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{"citationItems":[{"id":"ITEM-1","itemData":{"DOI":"10.1175/2008JHM993.1","ISSN":"1525755X","abstract":"In this study, new estimates of monthly freshwater discharge from continents, drainage regions, and global land for the period of 2003-05 are presented. The method uses observed terrestrial water storage change estimates from the Gravity Recovery and Climate Experiment (GRACE) and reanalysis-based atmospheric moisture divergence and precipitable water tendency in a coupled land-atmosphere water mass balance. The estimates of freshwater discharge are analyzed within the context of global climate and compared with previously published estimates. Annual cycles of observed streamflow exhibit stronger correlations with the computed discharge compared to those with precipitation minus evapotranspiration (P - E) in several of the world's largest river basins. The estimate presented herein of the mean monthly discharge from South America (</w:instrText>
      </w:r>
      <w:r w:rsidR="001E10E9" w:rsidRPr="003C7DFE">
        <w:rPr>
          <w:rFonts w:ascii="Cambria Math" w:hAnsi="Cambria Math" w:cs="Cambria Math"/>
          <w:noProof/>
        </w:rPr>
        <w:instrText>∼</w:instrText>
      </w:r>
      <w:r w:rsidR="001E10E9" w:rsidRPr="003C7DFE">
        <w:rPr>
          <w:rFonts w:asciiTheme="minorHAnsi" w:hAnsiTheme="minorHAnsi" w:cstheme="minorHAnsi"/>
          <w:noProof/>
        </w:rPr>
        <w:instrText>846 km3 month-1) is the highest among the continents and that flowing into the Atlantic Ocean (</w:instrText>
      </w:r>
      <w:r w:rsidR="001E10E9" w:rsidRPr="003C7DFE">
        <w:rPr>
          <w:rFonts w:ascii="Cambria Math" w:hAnsi="Cambria Math" w:cs="Cambria Math"/>
          <w:noProof/>
        </w:rPr>
        <w:instrText>∼</w:instrText>
      </w:r>
      <w:r w:rsidR="001E10E9" w:rsidRPr="003C7DFE">
        <w:rPr>
          <w:rFonts w:asciiTheme="minorHAnsi" w:hAnsiTheme="minorHAnsi" w:cstheme="minorHAnsi"/>
          <w:noProof/>
        </w:rPr>
        <w:instrText xml:space="preserve">1382 km3 month-1) is the highest among the drainage regions. The volume of global freshwater discharge estimated here is 30 354 </w:instrText>
      </w:r>
      <w:r w:rsidR="001E10E9" w:rsidRPr="003C7DFE">
        <w:rPr>
          <w:rFonts w:cs="Calibri"/>
          <w:noProof/>
        </w:rPr>
        <w:instrText>±</w:instrText>
      </w:r>
      <w:r w:rsidR="001E10E9" w:rsidRPr="003C7DFE">
        <w:rPr>
          <w:rFonts w:asciiTheme="minorHAnsi" w:hAnsiTheme="minorHAnsi" w:cstheme="minorHAnsi"/>
          <w:noProof/>
        </w:rPr>
        <w:instrText xml:space="preserve"> 1212 km3 yr-1. Monthly variations of global freshwater discharge peak between August and September and reach a minimum in February. Global freshwater discharge is also computed using a global ocean-atmosphere mass balance in order to validate the land-atmosphere water balance estimates and as a measure of global water budget closure. Results show close proximity between the two estimates of global discharge at monthly (RMSE = 329 km3 month-1) and annual time scales (358 km3 yr-1). Results and comparisons to observations indicate that the method shows important potential for global-scale monitoring of combined surface water and submarine groundwater discharge at near-real time, as well as for contributing to contemporary global water balance studies and for constraining global hydrologic model simulations. © 2009 American Meteorological Society.","author":[{"dropping-particle":"","family":"Syed","given":"Tajdarul H.","non-dropping-particle":"","parse-names":false,"suffix":""},{"dropping-particle":"","family":"Famiglietti","given":"James S.","non-dropping-particle":"","parse-names":false,"suffix":""},{"dropping-particle":"","family":"Chambers","given":"Don","non-dropping-particle":"","parse-names":false,"suffix":""}],"container-title":"Journal of Hydrometeorology","id":"ITEM-1","issue":"1","issued":{"date-parts":[["2009"]]},"page":"22-40","title":"GRACE-based estimates of terrestrial freshwater discharge from basin to continental scales","type":"article-journal","volume":"10"},"uris":["http://www.mendeley.com/documents/?uuid=f37f3d81-9ded-4fdc-881a-2f3cfd008e4d"]}],"mendeley":{"formattedCitation":"&lt;sup&gt;80&lt;/sup&gt;","plainTextFormattedCitation":"80","previouslyFormattedCitation":"&lt;sup&gt;80&lt;/sup&gt;"},"properties":{"noteIndex":0},"schema":"https://github.com/citation-style-language/schema/raw/master/csl-citation.json"}</w:instrText>
      </w:r>
      <w:r w:rsidR="00A0571C"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80</w:t>
      </w:r>
      <w:r w:rsidR="00A0571C" w:rsidRPr="003C7DFE">
        <w:rPr>
          <w:rFonts w:asciiTheme="minorHAnsi" w:hAnsiTheme="minorHAnsi" w:cstheme="minorHAnsi"/>
          <w:noProof/>
        </w:rPr>
        <w:fldChar w:fldCharType="end"/>
      </w:r>
      <w:r w:rsidR="00A0571C" w:rsidRPr="003C7DFE">
        <w:rPr>
          <w:lang w:val="en-US"/>
        </w:rPr>
        <w:t xml:space="preserve"> used</w:t>
      </w:r>
      <w:ins w:id="519" w:author="Carter, Janet M." w:date="2024-07-31T09:24:00Z">
        <w:r w:rsidR="00DA6C57">
          <w:rPr>
            <w:lang w:val="en-US"/>
          </w:rPr>
          <w:t xml:space="preserve"> </w:t>
        </w:r>
        <w:r w:rsidR="00DA6C57" w:rsidRPr="003C7DFE">
          <w:rPr>
            <w:rFonts w:asciiTheme="minorHAnsi" w:eastAsia="Calibri" w:hAnsiTheme="minorHAnsi" w:cstheme="minorHAnsi"/>
          </w:rPr>
          <w:t>Gravity Recovery and Climate Experiment</w:t>
        </w:r>
      </w:ins>
      <w:r w:rsidR="00A0571C" w:rsidRPr="003C7DFE">
        <w:rPr>
          <w:lang w:val="en-US"/>
        </w:rPr>
        <w:t xml:space="preserve"> </w:t>
      </w:r>
      <w:ins w:id="520" w:author="Carter, Janet M." w:date="2024-07-31T09:24:00Z">
        <w:r w:rsidR="00DA6C57">
          <w:rPr>
            <w:lang w:val="en-US"/>
          </w:rPr>
          <w:t>(</w:t>
        </w:r>
      </w:ins>
      <w:commentRangeStart w:id="521"/>
      <w:r w:rsidR="00A0571C" w:rsidRPr="003C7DFE">
        <w:rPr>
          <w:lang w:val="en-US"/>
        </w:rPr>
        <w:t>GRACE</w:t>
      </w:r>
      <w:commentRangeEnd w:id="521"/>
      <w:ins w:id="522" w:author="Carter, Janet M." w:date="2024-07-31T09:24:00Z">
        <w:r w:rsidR="00DA6C57">
          <w:rPr>
            <w:lang w:val="en-US"/>
          </w:rPr>
          <w:t>)</w:t>
        </w:r>
      </w:ins>
      <w:r w:rsidR="005568E3">
        <w:rPr>
          <w:rStyle w:val="CommentReference"/>
        </w:rPr>
        <w:commentReference w:id="521"/>
      </w:r>
      <w:r w:rsidR="00A0571C" w:rsidRPr="003C7DFE">
        <w:rPr>
          <w:lang w:val="en-US"/>
        </w:rPr>
        <w:t xml:space="preserve">-derived water storage changes with reanalysis data to estimate freshwater discharge, providing an integrated land-atmosphere water balance perspective. </w:t>
      </w:r>
      <w:proofErr w:type="spellStart"/>
      <w:r w:rsidR="00A0571C" w:rsidRPr="003C7DFE">
        <w:rPr>
          <w:lang w:val="en-US"/>
        </w:rPr>
        <w:t>Döll</w:t>
      </w:r>
      <w:proofErr w:type="spellEnd"/>
      <w:r w:rsidR="00A0571C" w:rsidRPr="003C7DFE">
        <w:rPr>
          <w:lang w:val="en-US"/>
        </w:rPr>
        <w:t xml:space="preserve"> et al.</w:t>
      </w:r>
      <w:r w:rsidR="00A0571C"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{"citationItems":[{"id":"ITEM-1","itemData":{"DOI":"10.1016/S0022-1694(02)00283-4","ISSN":"00221694","abstract":"Freshwater availability has been recognized as a global issue, and its consistent quantification not only in individual river basins but also at the global scale is required to support the sustainable use of water. The WaterGAP Global Hydrology Model WGHM, which is a submodel of the global water use and availability model WaterGAP 2, computes surface runoff, groundwater recharge and fiver discharge at a spatial resolution of 0.5°. WGHM is based on the best global data sets currently available, and simulates the reduction of river discharge by human water consumption. In order to obtain a reliable estimate of water availability, it is tuned against observed discharge at 724 gauging stations, which represent 50% of the global land area and 70% of the actively discharging area. For 50% of these stations, the tuning of one model parameter was sufficient to achieve that simulated and observed long-term average discharges agree within 1%. For the rest, however, additional corrections had to be applied to the simulated runoff and discharge values. WGHM not only computes the long-term average water resources of a country or a drainage basin but also water availability indicators that take into account the interannual and seasonal variability of runoff and discharge. The reliability of the modeling results is assessed by comparing observed and simulated discharges at the tuning stations and at selected other stations. The comparison shows that WGHM is able to calculate reliable and meaningful indicators of water availability at a high spatial resolution. In particular, the 90% reliable monthly discharge is simulated well. Therefore, WGHM is suited for application in global assessments related to water security, food security and freshwater ecosystems. © 2002 Elsevier Science B.V. All rights reserved.","author":[{"dropping-particle":"","family":"Döll","given":"Petra","non-dropping-particle":"","parse-names":false,"suffix":""},{"dropping-particle":"","family":"Kaspar","given":"Frank","non-dropping-particle":"","parse-names":false,"suffix":""},{"dropping-particle":"","family":"Lehner","given":"Bernhard","non-dropping-particle":"","parse-names":false,"suffix":""}],"container-title":"Journal of Hydrology","id":"ITEM-1","issue":"1-2","issued":{"date-parts":[["2003"]]},"page":"105-134","title":"A global hydrological model for deriving water availability indicators: Model tuning and validation","type":"article-journal","volume":"270"},"uris":["http://www.mendeley.com/documents/?uuid=128ea880-9549-4d40-ab23-56e7f7ee5543"]}],"mendeley":{"formattedCitation":"&lt;sup&gt;81&lt;/sup&gt;","plainTextFormattedCitation":"81","previouslyFormattedCitation":"&lt;sup&gt;81&lt;/sup&gt;"},"properties":{"noteIndex":0},"schema":"https://github.com/citation-style-language/schema/raw/master/csl-citation.json"}</w:instrText>
      </w:r>
      <w:r w:rsidR="00A0571C"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81</w:t>
      </w:r>
      <w:r w:rsidR="00A0571C" w:rsidRPr="003C7DFE">
        <w:rPr>
          <w:rFonts w:asciiTheme="minorHAnsi" w:hAnsiTheme="minorHAnsi" w:cstheme="minorHAnsi"/>
          <w:noProof/>
        </w:rPr>
        <w:fldChar w:fldCharType="end"/>
      </w:r>
      <w:r w:rsidR="00A0571C" w:rsidRPr="003C7DFE">
        <w:rPr>
          <w:lang w:val="en-US"/>
        </w:rPr>
        <w:t xml:space="preserve"> </w:t>
      </w:r>
      <w:del w:id="523" w:author="Carter, Janet M." w:date="2024-07-31T09:19:00Z">
        <w:r w:rsidR="00A0571C" w:rsidRPr="003C7DFE" w:rsidDel="005568E3">
          <w:rPr>
            <w:lang w:val="en-US"/>
          </w:rPr>
          <w:delText xml:space="preserve">employed </w:delText>
        </w:r>
      </w:del>
      <w:ins w:id="524" w:author="Carter, Janet M." w:date="2024-07-31T09:19:00Z">
        <w:r w:rsidR="005568E3">
          <w:rPr>
            <w:lang w:val="en-US"/>
          </w:rPr>
          <w:t>used</w:t>
        </w:r>
        <w:r w:rsidR="005568E3" w:rsidRPr="003C7DFE">
          <w:rPr>
            <w:lang w:val="en-US"/>
          </w:rPr>
          <w:t xml:space="preserve"> </w:t>
        </w:r>
      </w:ins>
      <w:r w:rsidR="00A0571C" w:rsidRPr="003C7DFE">
        <w:rPr>
          <w:lang w:val="en-US"/>
        </w:rPr>
        <w:t xml:space="preserve">the </w:t>
      </w:r>
      <w:proofErr w:type="spellStart"/>
      <w:r w:rsidR="00A0571C" w:rsidRPr="003C7DFE">
        <w:rPr>
          <w:lang w:val="en-US"/>
        </w:rPr>
        <w:t>WaterGAP</w:t>
      </w:r>
      <w:proofErr w:type="spellEnd"/>
      <w:r w:rsidR="00A0571C" w:rsidRPr="003C7DFE">
        <w:rPr>
          <w:lang w:val="en-US"/>
        </w:rPr>
        <w:t xml:space="preserve"> Global Hydrology Model, focusing on surface runoff, groundwater recharge, and river discharge, emphasizing different hydrological components compared to </w:t>
      </w:r>
      <w:proofErr w:type="spellStart"/>
      <w:r w:rsidR="00A0571C" w:rsidRPr="003C7DFE">
        <w:rPr>
          <w:lang w:val="en-US"/>
        </w:rPr>
        <w:t>VegDischarge</w:t>
      </w:r>
      <w:proofErr w:type="spellEnd"/>
      <w:r w:rsidR="00A0571C" w:rsidRPr="003C7DFE">
        <w:rPr>
          <w:lang w:val="en-US"/>
        </w:rPr>
        <w:t xml:space="preserve"> v1.</w:t>
      </w:r>
    </w:p>
    <w:p w14:paraId="0A8BF64F" w14:textId="30BACCEE" w:rsidR="00A470B3" w:rsidRPr="003C7DFE" w:rsidRDefault="00A0571C" w:rsidP="00F77C33">
      <w:pPr>
        <w:spacing w:before="120" w:after="120"/>
        <w:rPr>
          <w:rFonts w:cs="Arial"/>
          <w:b/>
          <w:bCs/>
          <w:szCs w:val="20"/>
        </w:rPr>
      </w:pPr>
      <w:r w:rsidRPr="003C7DFE">
        <w:rPr>
          <w:lang w:val="en-US"/>
        </w:rPr>
        <w:t xml:space="preserve">In contrast, </w:t>
      </w:r>
      <w:proofErr w:type="spellStart"/>
      <w:r w:rsidRPr="003C7DFE">
        <w:rPr>
          <w:lang w:val="en-US"/>
        </w:rPr>
        <w:t>VegDischarge</w:t>
      </w:r>
      <w:proofErr w:type="spellEnd"/>
      <w:r w:rsidRPr="003C7DFE">
        <w:rPr>
          <w:lang w:val="en-US"/>
        </w:rPr>
        <w:t xml:space="preserve"> v1 utilizes a high-resolution (1</w:t>
      </w:r>
      <w:ins w:id="525" w:author="Carter, Janet M." w:date="2024-07-31T09:19:00Z">
        <w:r w:rsidR="005568E3">
          <w:rPr>
            <w:lang w:val="en-US"/>
          </w:rPr>
          <w:t>-</w:t>
        </w:r>
      </w:ins>
      <w:del w:id="526" w:author="Carter, Janet M." w:date="2024-07-31T09:19:00Z">
        <w:r w:rsidRPr="003C7DFE" w:rsidDel="005568E3">
          <w:rPr>
            <w:lang w:val="en-US"/>
          </w:rPr>
          <w:delText xml:space="preserve"> </w:delText>
        </w:r>
      </w:del>
      <w:r w:rsidRPr="003C7DFE">
        <w:rPr>
          <w:lang w:val="en-US"/>
        </w:rPr>
        <w:t>km grid) VegET model coupled with the mizuRoute framework, providing detailed hydrological dynamics across more than 6</w:t>
      </w:r>
      <w:r w:rsidR="008C6F6B" w:rsidRPr="003C7DFE">
        <w:rPr>
          <w:lang w:val="en-US"/>
        </w:rPr>
        <w:t>4</w:t>
      </w:r>
      <w:r w:rsidRPr="003C7DFE">
        <w:rPr>
          <w:lang w:val="en-US"/>
        </w:rPr>
        <w:t xml:space="preserve">,000 river segments. This high-resolution modeling offers a granular view of surface and subsurface runoff processes, enhancing the accuracy of discharge estimations. Additionally, the </w:t>
      </w:r>
      <w:proofErr w:type="spellStart"/>
      <w:r w:rsidRPr="003C7DFE">
        <w:rPr>
          <w:lang w:val="en-US"/>
        </w:rPr>
        <w:t>VegDischarge</w:t>
      </w:r>
      <w:proofErr w:type="spellEnd"/>
      <w:r w:rsidRPr="003C7DFE">
        <w:rPr>
          <w:lang w:val="en-US"/>
        </w:rPr>
        <w:t xml:space="preserve"> v1 dataset spans the period of 2000-2021, making it more relevant for contemporary hydrological and climatic studies compared to previous studies with earlier time frames. These differences in methodologies, input data, model configurations, and temporal coverage highlight the unique contributions of </w:t>
      </w:r>
      <w:proofErr w:type="spellStart"/>
      <w:r w:rsidRPr="003C7DFE">
        <w:rPr>
          <w:lang w:val="en-US"/>
        </w:rPr>
        <w:t>VegDischarge</w:t>
      </w:r>
      <w:proofErr w:type="spellEnd"/>
      <w:r w:rsidRPr="003C7DFE">
        <w:rPr>
          <w:lang w:val="en-US"/>
        </w:rPr>
        <w:t xml:space="preserve"> v1, providing a robust and detailed hydrological dataset for Africa that accounts for the continent's diverse and dynamic water systems.</w:t>
      </w:r>
    </w:p>
    <w:p w14:paraId="323CB847" w14:textId="3F19031E" w:rsidR="001F0E91" w:rsidRPr="003C7DFE" w:rsidRDefault="63687F37" w:rsidP="00F77C33">
      <w:pPr>
        <w:spacing w:before="120" w:after="120"/>
        <w:rPr>
          <w:lang w:val="en-US"/>
        </w:rPr>
      </w:pPr>
      <w:r w:rsidRPr="003C7DFE">
        <w:rPr>
          <w:rFonts w:cs="Arial"/>
          <w:b/>
          <w:bCs/>
        </w:rPr>
        <w:t xml:space="preserve">Table </w:t>
      </w:r>
      <w:r w:rsidR="00E45843" w:rsidRPr="003C7DFE">
        <w:rPr>
          <w:rFonts w:cs="Arial"/>
          <w:b/>
          <w:bCs/>
        </w:rPr>
        <w:t>3</w:t>
      </w:r>
      <w:r w:rsidRPr="003C7DFE">
        <w:rPr>
          <w:rFonts w:cs="Arial"/>
          <w:b/>
          <w:bCs/>
        </w:rPr>
        <w:t>.</w:t>
      </w:r>
      <w:r w:rsidRPr="003C7DFE">
        <w:rPr>
          <w:rFonts w:cs="Arial"/>
        </w:rPr>
        <w:t xml:space="preserve"> </w:t>
      </w:r>
      <w:bookmarkStart w:id="527" w:name="_Hlk172124630"/>
      <w:r w:rsidRPr="003C7DFE">
        <w:rPr>
          <w:rFonts w:cs="Arial"/>
        </w:rPr>
        <w:t xml:space="preserve">Comparing the </w:t>
      </w:r>
      <w:proofErr w:type="spellStart"/>
      <w:r w:rsidR="000007B9" w:rsidRPr="003C7DFE">
        <w:rPr>
          <w:rFonts w:cs="Arial"/>
        </w:rPr>
        <w:t>VegDischarge</w:t>
      </w:r>
      <w:proofErr w:type="spellEnd"/>
      <w:r w:rsidR="000007B9" w:rsidRPr="003C7DFE">
        <w:rPr>
          <w:rFonts w:cs="Arial"/>
        </w:rPr>
        <w:t xml:space="preserve"> </w:t>
      </w:r>
      <w:bookmarkEnd w:id="527"/>
      <w:r w:rsidR="000007B9" w:rsidRPr="003C7DFE">
        <w:rPr>
          <w:rFonts w:cs="Arial"/>
        </w:rPr>
        <w:t>v1</w:t>
      </w:r>
      <w:r w:rsidRPr="003C7DFE">
        <w:rPr>
          <w:rFonts w:cs="Arial"/>
        </w:rPr>
        <w:t xml:space="preserve"> data of </w:t>
      </w:r>
      <w:r w:rsidRPr="003C7DFE">
        <w:rPr>
          <w:lang w:val="en-US"/>
        </w:rPr>
        <w:t xml:space="preserve">3238.1 </w:t>
      </w:r>
      <w:r w:rsidR="003B094C" w:rsidRPr="003C7DFE">
        <w:rPr>
          <w:lang w:val="en-US"/>
        </w:rPr>
        <w:t>km³</w:t>
      </w:r>
      <w:del w:id="528" w:author="Carter, Janet M." w:date="2024-07-31T09:20:00Z">
        <w:r w:rsidR="003B094C" w:rsidRPr="003C7DFE" w:rsidDel="00DF6148">
          <w:rPr>
            <w:lang w:val="en-US"/>
          </w:rPr>
          <w:delText>.</w:delText>
        </w:r>
      </w:del>
      <w:ins w:id="529" w:author="Carter, Janet M." w:date="2024-07-31T09:20:00Z">
        <w:r w:rsidR="00DF6148" w:rsidRPr="00005B59">
          <w:rPr>
            <w:rFonts w:asciiTheme="minorHAnsi" w:hAnsiTheme="minorHAnsi" w:cstheme="minorBidi"/>
            <w:lang w:val="en-US"/>
          </w:rPr>
          <w:t>·</w:t>
        </w:r>
      </w:ins>
      <w:r w:rsidR="003B094C" w:rsidRPr="003C7DFE">
        <w:rPr>
          <w:lang w:val="en-US"/>
        </w:rPr>
        <w:t>year</w:t>
      </w:r>
      <w:r w:rsidR="003B094C" w:rsidRPr="003C7DFE">
        <w:rPr>
          <w:vertAlign w:val="superscript"/>
          <w:lang w:val="en-US"/>
        </w:rPr>
        <w:t>-1</w:t>
      </w:r>
      <w:r w:rsidRPr="003C7DFE">
        <w:rPr>
          <w:rFonts w:cs="Arial"/>
        </w:rPr>
        <w:t xml:space="preserve"> (2000-2021) </w:t>
      </w:r>
      <w:r w:rsidR="00850F8D" w:rsidRPr="003C7DFE">
        <w:rPr>
          <w:rFonts w:cs="Arial"/>
        </w:rPr>
        <w:t xml:space="preserve">with </w:t>
      </w:r>
      <w:r w:rsidRPr="003C7DFE">
        <w:rPr>
          <w:rFonts w:cs="Arial"/>
        </w:rPr>
        <w:t>estimated discharge (in km</w:t>
      </w:r>
      <w:r w:rsidRPr="003C7DFE">
        <w:rPr>
          <w:rFonts w:cs="Arial"/>
          <w:vertAlign w:val="superscript"/>
        </w:rPr>
        <w:t>3</w:t>
      </w:r>
      <w:ins w:id="530" w:author="Carter, Janet M." w:date="2024-07-31T09:20:00Z">
        <w:r w:rsidR="00D24FB8" w:rsidRPr="00005B59">
          <w:rPr>
            <w:rFonts w:asciiTheme="minorHAnsi" w:hAnsiTheme="minorHAnsi" w:cstheme="minorBidi"/>
            <w:lang w:val="en-US"/>
          </w:rPr>
          <w:t>·</w:t>
        </w:r>
      </w:ins>
      <w:commentRangeStart w:id="531"/>
      <w:del w:id="532" w:author="Carter, Janet M." w:date="2024-07-31T09:20:00Z">
        <w:r w:rsidRPr="003C7DFE" w:rsidDel="00D24FB8">
          <w:rPr>
            <w:rFonts w:cs="Arial"/>
          </w:rPr>
          <w:delText xml:space="preserve"> </w:delText>
        </w:r>
      </w:del>
      <w:r w:rsidRPr="003C7DFE">
        <w:rPr>
          <w:rFonts w:cs="Arial"/>
        </w:rPr>
        <w:t>y</w:t>
      </w:r>
      <w:ins w:id="533" w:author="Carter, Janet M." w:date="2024-07-31T09:20:00Z">
        <w:r w:rsidR="00D24FB8">
          <w:rPr>
            <w:rFonts w:cs="Arial"/>
          </w:rPr>
          <w:t>ea</w:t>
        </w:r>
      </w:ins>
      <w:r w:rsidRPr="003C7DFE">
        <w:rPr>
          <w:rFonts w:cs="Arial"/>
        </w:rPr>
        <w:t>r</w:t>
      </w:r>
      <w:commentRangeEnd w:id="531"/>
      <w:r w:rsidR="00D24FB8">
        <w:rPr>
          <w:rStyle w:val="CommentReference"/>
        </w:rPr>
        <w:commentReference w:id="531"/>
      </w:r>
      <w:r w:rsidRPr="003C7DFE">
        <w:rPr>
          <w:rFonts w:cs="Arial"/>
          <w:vertAlign w:val="superscript"/>
        </w:rPr>
        <w:t>-1</w:t>
      </w:r>
      <w:r w:rsidRPr="003C7DFE">
        <w:rPr>
          <w:rFonts w:cs="Arial"/>
        </w:rPr>
        <w:t xml:space="preserve">) from </w:t>
      </w:r>
      <w:r w:rsidR="00680CFA" w:rsidRPr="003C7DFE">
        <w:rPr>
          <w:rFonts w:cs="Arial"/>
        </w:rPr>
        <w:t xml:space="preserve">previous </w:t>
      </w:r>
      <w:r w:rsidRPr="003C7DFE">
        <w:rPr>
          <w:rFonts w:cs="Arial"/>
        </w:rPr>
        <w:t>studies for different time periods.</w:t>
      </w:r>
    </w:p>
    <w:tbl>
      <w:tblPr>
        <w:tblStyle w:val="TableGrid"/>
        <w:tblW w:w="8463" w:type="dxa"/>
        <w:tblLook w:val="04A0" w:firstRow="1" w:lastRow="0" w:firstColumn="1" w:lastColumn="0" w:noHBand="0" w:noVBand="1"/>
      </w:tblPr>
      <w:tblGrid>
        <w:gridCol w:w="1525"/>
        <w:gridCol w:w="3921"/>
        <w:gridCol w:w="1029"/>
        <w:gridCol w:w="1031"/>
        <w:gridCol w:w="957"/>
      </w:tblGrid>
      <w:tr w:rsidR="00077334" w:rsidRPr="003C7DFE" w14:paraId="4C753F7E" w14:textId="77777777" w:rsidTr="00D22CFF">
        <w:tc>
          <w:tcPr>
            <w:tcW w:w="1525" w:type="dxa"/>
          </w:tcPr>
          <w:p w14:paraId="6855A195" w14:textId="77777777" w:rsidR="001F0E91" w:rsidRPr="003C7DFE" w:rsidRDefault="001F0E91" w:rsidP="001F0E91">
            <w:pPr>
              <w:jc w:val="left"/>
              <w:rPr>
                <w:rFonts w:asciiTheme="minorHAnsi" w:eastAsia="Calibri" w:hAnsiTheme="minorHAnsi" w:cstheme="minorHAnsi"/>
                <w:b/>
                <w:bCs/>
              </w:rPr>
            </w:pPr>
            <w:r w:rsidRPr="003C7DFE">
              <w:rPr>
                <w:rFonts w:asciiTheme="minorHAnsi" w:eastAsia="Calibri" w:hAnsiTheme="minorHAnsi" w:cstheme="minorHAnsi"/>
                <w:b/>
                <w:bCs/>
              </w:rPr>
              <w:t>Reference</w:t>
            </w:r>
          </w:p>
        </w:tc>
        <w:tc>
          <w:tcPr>
            <w:tcW w:w="3921" w:type="dxa"/>
          </w:tcPr>
          <w:p w14:paraId="3824CABD" w14:textId="77777777" w:rsidR="001F0E91" w:rsidRPr="003C7DFE" w:rsidRDefault="001F0E91" w:rsidP="001F0E91">
            <w:pPr>
              <w:jc w:val="left"/>
              <w:rPr>
                <w:rFonts w:asciiTheme="minorHAnsi" w:eastAsia="Calibri" w:hAnsiTheme="minorHAnsi" w:cstheme="minorHAnsi"/>
                <w:b/>
                <w:bCs/>
              </w:rPr>
            </w:pPr>
            <w:r w:rsidRPr="003C7DFE">
              <w:rPr>
                <w:rFonts w:asciiTheme="minorHAnsi" w:eastAsia="Calibri" w:hAnsiTheme="minorHAnsi" w:cstheme="minorHAnsi"/>
                <w:b/>
                <w:bCs/>
              </w:rPr>
              <w:t>Approach</w:t>
            </w:r>
          </w:p>
        </w:tc>
        <w:tc>
          <w:tcPr>
            <w:tcW w:w="1029" w:type="dxa"/>
          </w:tcPr>
          <w:p w14:paraId="768286EE" w14:textId="77777777" w:rsidR="001F0E91" w:rsidRPr="003C7DFE" w:rsidRDefault="001F0E91" w:rsidP="001F0E91">
            <w:pPr>
              <w:jc w:val="left"/>
              <w:rPr>
                <w:rFonts w:asciiTheme="minorHAnsi" w:eastAsia="Calibri" w:hAnsiTheme="minorHAnsi" w:cstheme="minorHAnsi"/>
                <w:b/>
                <w:bCs/>
              </w:rPr>
            </w:pPr>
            <w:r w:rsidRPr="003C7DFE">
              <w:rPr>
                <w:rFonts w:asciiTheme="minorHAnsi" w:eastAsia="Calibri" w:hAnsiTheme="minorHAnsi" w:cstheme="minorHAnsi"/>
                <w:b/>
                <w:bCs/>
              </w:rPr>
              <w:t>Period</w:t>
            </w:r>
          </w:p>
        </w:tc>
        <w:tc>
          <w:tcPr>
            <w:tcW w:w="1031" w:type="dxa"/>
          </w:tcPr>
          <w:p w14:paraId="087F433D" w14:textId="77777777" w:rsidR="001F0E91" w:rsidRPr="003C7DFE" w:rsidRDefault="001F0E91" w:rsidP="001F0E91">
            <w:pPr>
              <w:jc w:val="left"/>
              <w:rPr>
                <w:rFonts w:asciiTheme="minorHAnsi" w:eastAsia="Calibri" w:hAnsiTheme="minorHAnsi" w:cstheme="minorHAnsi"/>
                <w:b/>
                <w:bCs/>
              </w:rPr>
            </w:pPr>
            <w:r w:rsidRPr="003C7DFE">
              <w:rPr>
                <w:rFonts w:asciiTheme="minorHAnsi" w:eastAsia="Calibri" w:hAnsiTheme="minorHAnsi" w:cstheme="minorHAnsi"/>
                <w:b/>
                <w:bCs/>
              </w:rPr>
              <w:t>Africa</w:t>
            </w:r>
          </w:p>
        </w:tc>
        <w:tc>
          <w:tcPr>
            <w:tcW w:w="957" w:type="dxa"/>
          </w:tcPr>
          <w:p w14:paraId="1543287F" w14:textId="77777777" w:rsidR="001F0E91" w:rsidRPr="003C7DFE" w:rsidRDefault="001F0E91" w:rsidP="001F0E91">
            <w:pPr>
              <w:jc w:val="left"/>
              <w:rPr>
                <w:rFonts w:asciiTheme="minorHAnsi" w:eastAsia="Calibri" w:hAnsiTheme="minorHAnsi" w:cstheme="minorHAnsi"/>
                <w:b/>
                <w:bCs/>
              </w:rPr>
            </w:pPr>
            <w:r w:rsidRPr="003C7DFE">
              <w:rPr>
                <w:rFonts w:asciiTheme="minorHAnsi" w:eastAsia="Calibri" w:hAnsiTheme="minorHAnsi" w:cstheme="minorHAnsi"/>
                <w:b/>
                <w:bCs/>
              </w:rPr>
              <w:t>World</w:t>
            </w:r>
          </w:p>
        </w:tc>
      </w:tr>
      <w:tr w:rsidR="00077334" w:rsidRPr="003C7DFE" w14:paraId="3551EA15" w14:textId="77777777" w:rsidTr="00D22CFF">
        <w:trPr>
          <w:trHeight w:val="854"/>
        </w:trPr>
        <w:tc>
          <w:tcPr>
            <w:tcW w:w="1525" w:type="dxa"/>
          </w:tcPr>
          <w:p w14:paraId="491196D2" w14:textId="579FAF57" w:rsidR="00213113" w:rsidRPr="003C7DFE" w:rsidRDefault="00213113" w:rsidP="001F0E91">
            <w:pPr>
              <w:jc w:val="left"/>
              <w:rPr>
                <w:rFonts w:asciiTheme="minorHAnsi" w:eastAsia="Calibri" w:hAnsiTheme="minorHAnsi" w:cstheme="minorHAnsi"/>
              </w:rPr>
            </w:pPr>
            <w:r w:rsidRPr="003C7DFE">
              <w:rPr>
                <w:rFonts w:asciiTheme="minorHAnsi" w:hAnsiTheme="minorHAnsi" w:cstheme="minorHAnsi"/>
                <w:noProof/>
              </w:rPr>
              <w:t>Nijssen et al.</w:t>
            </w:r>
            <w:r w:rsidR="00077334"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{"citationItems":[{"id":"ITEM-1","itemData":{"DOI":"10.1175/1520-0442(2001)014&lt;3307:PTDOGR&gt;2.0.CO;2","ISSN":"08948755","abstract":"The ability to simulate coupled energy and water fluxes over large continental river basins, in particular streamflow, was largely nonexistent a decade ago. Since then, macroscale hydrological models (MHMs) have been developed, which predict such fluxes at continental and subcontinental scales. Because the runoff formulation in MHMs must be parameterized because of the large spatial scale at which they are implemented, some calibration of model parameters is inevitably necessary. However, calibration is a time-consuming process and quickly becomes infeasible when the modeled area or the number of basins increases. A methodology for model parameter transfer is described that limits the number of basins requiring direct calibration. Parameters initially were estimated for nine large river basins. As a first attempt to transfer parameters, the global land area was grouped by climate zone, and model parameters were transferred within zones. The transferred parameters were then used to simulate the water balance in 17 other continental river basins. Although the parameter transfer approach did not reduce the bias and root-mean-square error (rmse) for each individual basin, in aggregate the transferred parameters reduced the relative (monthly) rmse from 121% to 96% and the mean bias from 41% to 36%. Subsequent direct calibration of all basins further reduced the relative rmse to an average of 70% and the bias to 12%. After transferring the parameters globally, the mean annual global runoff increased 9.4% and evapotranspiration decreased by 5.0% in comparison with an earlier global simulation using uncalibrated parameters. On a continental basis, the changes in runoff and evapotranspiration were much larger. A diagnosis of simulation errors for four basins with particularly poor results showed that most of the error was attributable to bias in the Global Precipitation Climatology Project precipitation products used to drive the MHM.","author":[{"dropping-particle":"","family":"Nijssen","given":"Bart","non-dropping-particle":"","parse-names":false,"suffix":""},{"dropping-particle":"","family":"O'Donnell","given":"Greg M.","non-dropping-particle":"","parse-names":false,"suffix":""},{"dropping-particle":"","family":"Lettenmaier","given":"Dennis P.","non-dropping-particle":"","parse-names":false,"suffix":""},{"dropping-particle":"","family":"Lohmann","given":"Dag","non-dropping-particle":"","parse-names":false,"suffix":""},{"dropping-particle":"","family":"Wood","given":"Eric F.","non-dropping-particle":"","parse-names":false,"suffix":""}],"container-title":"Journal of Climate","id":"ITEM-1","issue":"15","issued":{"date-parts":[["2001"]]},"page":"3307-3323","title":"Predicting the discharge of global rivers","type":"article-journal","volume":"14"},"uris":["http://www.mendeley.com/documents/?uuid=f37bd440-7436-4d17-885d-d6f8c3038b9f"]}],"mendeley":{"formattedCitation":"&lt;sup&gt;74&lt;/sup&gt;","plainTextFormattedCitation":"74","previouslyFormattedCitation":"&lt;sup&gt;74&lt;/sup&gt;"},"properties":{"noteIndex":0},"schema":"https://github.com/citation-style-language/schema/raw/master/csl-citation.json"}</w:instrText>
            </w:r>
            <w:r w:rsidR="00077334"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74</w:t>
            </w:r>
            <w:r w:rsidR="00077334" w:rsidRPr="003C7DFE">
              <w:rPr>
                <w:rFonts w:asciiTheme="minorHAnsi" w:hAnsiTheme="minorHAnsi" w:cstheme="minorHAnsi"/>
                <w:noProof/>
              </w:rPr>
              <w:fldChar w:fldCharType="end"/>
            </w:r>
          </w:p>
        </w:tc>
        <w:tc>
          <w:tcPr>
            <w:tcW w:w="3921" w:type="dxa"/>
          </w:tcPr>
          <w:p w14:paraId="5262F7AE" w14:textId="77777777" w:rsidR="001F0E91" w:rsidRDefault="001F0E91" w:rsidP="001F0E91">
            <w:pPr>
              <w:jc w:val="left"/>
              <w:rPr>
                <w:ins w:id="534" w:author="Carter, Janet M." w:date="2024-07-31T09:23:00Z"/>
                <w:rFonts w:asciiTheme="minorHAnsi" w:eastAsia="Calibri" w:hAnsiTheme="minorHAnsi" w:cstheme="minorHAnsi"/>
              </w:rPr>
            </w:pPr>
            <w:r w:rsidRPr="003C7DFE">
              <w:rPr>
                <w:rFonts w:asciiTheme="minorHAnsi" w:eastAsia="Calibri" w:hAnsiTheme="minorHAnsi" w:cstheme="minorHAnsi"/>
              </w:rPr>
              <w:t xml:space="preserve">Variable Infiltration Capacity (VIC) land surface model, a macroscale hydrologic model (MHM) was used to calibrate selected river basins. The calibrated parameters were then transferred to </w:t>
            </w:r>
            <w:proofErr w:type="spellStart"/>
            <w:r w:rsidRPr="003C7DFE">
              <w:rPr>
                <w:rFonts w:asciiTheme="minorHAnsi" w:eastAsia="Calibri" w:hAnsiTheme="minorHAnsi" w:cstheme="minorHAnsi"/>
              </w:rPr>
              <w:t>Köppen</w:t>
            </w:r>
            <w:proofErr w:type="spellEnd"/>
            <w:r w:rsidRPr="003C7DFE">
              <w:rPr>
                <w:rFonts w:asciiTheme="minorHAnsi" w:eastAsia="Calibri" w:hAnsiTheme="minorHAnsi" w:cstheme="minorHAnsi"/>
              </w:rPr>
              <w:t xml:space="preserve"> climate zones over the globe.</w:t>
            </w:r>
          </w:p>
          <w:p w14:paraId="42D3CC28" w14:textId="77777777" w:rsidR="0063157C" w:rsidRPr="003C7DFE" w:rsidRDefault="0063157C" w:rsidP="001F0E91">
            <w:pPr>
              <w:jc w:val="left"/>
              <w:rPr>
                <w:rFonts w:asciiTheme="minorHAnsi" w:eastAsia="Calibri" w:hAnsiTheme="minorHAnsi" w:cstheme="minorHAnsi"/>
              </w:rPr>
            </w:pPr>
          </w:p>
        </w:tc>
        <w:tc>
          <w:tcPr>
            <w:tcW w:w="1029" w:type="dxa"/>
          </w:tcPr>
          <w:p w14:paraId="524BFA83"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1979–1993</w:t>
            </w:r>
          </w:p>
        </w:tc>
        <w:tc>
          <w:tcPr>
            <w:tcW w:w="1031" w:type="dxa"/>
          </w:tcPr>
          <w:p w14:paraId="47D66794"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3,640</w:t>
            </w:r>
          </w:p>
        </w:tc>
        <w:tc>
          <w:tcPr>
            <w:tcW w:w="957" w:type="dxa"/>
          </w:tcPr>
          <w:p w14:paraId="07507980"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36,103</w:t>
            </w:r>
          </w:p>
        </w:tc>
      </w:tr>
      <w:tr w:rsidR="00077334" w:rsidRPr="003C7DFE" w14:paraId="4A0DAD9A" w14:textId="77777777" w:rsidTr="00D22CFF">
        <w:trPr>
          <w:trHeight w:val="890"/>
        </w:trPr>
        <w:tc>
          <w:tcPr>
            <w:tcW w:w="1525" w:type="dxa"/>
          </w:tcPr>
          <w:p w14:paraId="228E0584" w14:textId="17547381" w:rsidR="001F0E91" w:rsidRPr="003C7DFE" w:rsidRDefault="007A3E96" w:rsidP="001F0E91">
            <w:pPr>
              <w:jc w:val="left"/>
              <w:rPr>
                <w:rFonts w:asciiTheme="minorHAnsi" w:eastAsia="Calibri" w:hAnsiTheme="minorHAnsi" w:cstheme="minorHAnsi"/>
              </w:rPr>
            </w:pPr>
            <w:r w:rsidRPr="003C7DFE">
              <w:rPr>
                <w:rFonts w:asciiTheme="minorHAnsi" w:eastAsia="Calibri" w:hAnsiTheme="minorHAnsi" w:cstheme="minorHAnsi"/>
              </w:rPr>
              <w:t>Oki et al.</w:t>
            </w:r>
            <w:r w:rsidRPr="003C7DFE">
              <w:rPr>
                <w:rFonts w:asciiTheme="minorHAnsi" w:eastAsia="Calibri" w:hAnsiTheme="minorHAnsi" w:cstheme="minorHAnsi"/>
              </w:rPr>
              <w:fldChar w:fldCharType="begin" w:fldLock="1"/>
            </w:r>
            <w:r w:rsidR="001E10E9" w:rsidRPr="003C7DFE">
              <w:rPr>
                <w:rFonts w:asciiTheme="minorHAnsi" w:eastAsia="Calibri" w:hAnsiTheme="minorHAnsi" w:cstheme="minorHAnsi"/>
              </w:rPr>
              <w:instrText>ADDIN CSL_CITATION {"citationItems":[{"id":"ITEM-1","itemData":{"DOI":"10.1080/02626660109492890","ISSN":"21503435","abstract":"The anticipated water scarcity in the first half of this century is one of the international issues of most concern, which needs to be adequately addressed. However, even though the issue has an international impact and worldwide monitoring is critical, there are limited global estimates at present. In this study, annual water availability has been derived from annual runoff estimated by land surface models using total runoff integrating pathways (TRIP) with 0.5° by 0.5° longitude/latitude resolution globally. The global distribution of abstraction was estimated for each sector at the same spatial resolution based on country-based statistics of municipal water use, industrial water use, and agricultural intakes, using a global geographical information system with global distribution of population and irrigated crop land area. The total population under water stress estimated for 1995 corresponded very well with earlier estimates. However, the number is highly dependent on how one assumes the volume of water from upstream of a region, which can be considered as “available” water resources within the region. Therefore it is important, even for global scale analysis, to evaluate the regional water quality deterioration and the real consumption of water resources in the upper part of the stream, as well as the accessibility of water. Further studies should be promoted by an integrated approach to improve the accuracy of future projections on both the natural and social aspects of water resources. © 2001 Taylor &amp; Francis Group, LLC.","author":[{"dropping-particle":"","family":"Oki","given":"Taikan","non-dropping-particle":"","parse-names":false,"suffix":""},{"dropping-particle":"","family":"Agata","given":"Yasushi","non-dropping-particle":"","parse-names":false,"suffix":""},{"dropping-particle":"","family":"Kanae","given":"Shinjiro","non-dropping-particle":"","parse-names":false,"suffix":""},{"dropping-particle":"","family":"Saruhashi","given":"Takao","non-dropping-particle":"","parse-names":false,"suffix":""},{"dropping-particle":"","family":"Yang","given":"Dawen","non-dropping-particle":"","parse-names":false,"suffix":""},{"dropping-particle":"","family":"Musiake","given":"Katumi","non-dropping-particle":"","parse-names":false,"suffix":""}],"container-title":"Hydrological Sciences Journal","id":"ITEM-1","issue":"6","issued":{"date-parts":[["2001"]]},"page":"983-995","title":"Global assessment of current water resources using total runoff integrating pathways","type":"article-journal","volume":"46"},"uris":["http://www.mendeley.com/documents/?uuid=aeee71ed-af8c-4426-913b-944704de4f3b"]}],"mendeley":{"formattedCitation":"&lt;sup&gt;75&lt;/sup&gt;","plainTextFormattedCitation":"75","previouslyFormattedCitation":"&lt;sup&gt;75&lt;/sup&gt;"},"properties":{"noteIndex":0},"schema":"https://github.com/citation-style-language/schema/raw/master/csl-citation.json"}</w:instrText>
            </w:r>
            <w:r w:rsidRPr="003C7DFE">
              <w:rPr>
                <w:rFonts w:asciiTheme="minorHAnsi" w:eastAsia="Calibri" w:hAnsiTheme="minorHAnsi" w:cstheme="minorHAnsi"/>
              </w:rPr>
              <w:fldChar w:fldCharType="separate"/>
            </w:r>
            <w:r w:rsidR="00CC2D5F" w:rsidRPr="003C7DFE">
              <w:rPr>
                <w:rFonts w:asciiTheme="minorHAnsi" w:eastAsia="Calibri" w:hAnsiTheme="minorHAnsi" w:cstheme="minorHAnsi"/>
                <w:noProof/>
                <w:vertAlign w:val="superscript"/>
              </w:rPr>
              <w:t>75</w:t>
            </w:r>
            <w:r w:rsidRPr="003C7DFE">
              <w:rPr>
                <w:rFonts w:asciiTheme="minorHAnsi" w:eastAsia="Calibri" w:hAnsiTheme="minorHAnsi" w:cstheme="minorHAnsi"/>
              </w:rPr>
              <w:fldChar w:fldCharType="end"/>
            </w:r>
          </w:p>
        </w:tc>
        <w:tc>
          <w:tcPr>
            <w:tcW w:w="3921" w:type="dxa"/>
          </w:tcPr>
          <w:p w14:paraId="3D766348" w14:textId="66F15D48" w:rsidR="001F0E91" w:rsidRPr="003C7DFE" w:rsidRDefault="001F0E91" w:rsidP="0063157C">
            <w:pPr>
              <w:jc w:val="left"/>
              <w:rPr>
                <w:rFonts w:asciiTheme="minorHAnsi" w:eastAsia="Calibri" w:hAnsiTheme="minorHAnsi" w:cstheme="minorHAnsi"/>
              </w:rPr>
            </w:pPr>
            <w:r w:rsidRPr="003C7DFE">
              <w:rPr>
                <w:rFonts w:asciiTheme="minorHAnsi" w:eastAsia="Calibri" w:hAnsiTheme="minorHAnsi" w:cstheme="minorHAnsi"/>
              </w:rPr>
              <w:t>Annual water availability was derived from annual runoff estimated by multiple land surface models using total runoff integrating pathways. Results may have biases due to uncorrected estimates of runoff.</w:t>
            </w:r>
          </w:p>
          <w:p w14:paraId="01CBA231" w14:textId="77777777" w:rsidR="001F0E91" w:rsidRPr="003C7DFE" w:rsidRDefault="001F0E91" w:rsidP="009A71AF">
            <w:pPr>
              <w:jc w:val="left"/>
              <w:rPr>
                <w:rFonts w:asciiTheme="minorHAnsi" w:eastAsia="Calibri" w:hAnsiTheme="minorHAnsi" w:cstheme="minorHAnsi"/>
              </w:rPr>
            </w:pPr>
          </w:p>
        </w:tc>
        <w:tc>
          <w:tcPr>
            <w:tcW w:w="1029" w:type="dxa"/>
          </w:tcPr>
          <w:p w14:paraId="7C19EDE4"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1987–1988</w:t>
            </w:r>
          </w:p>
        </w:tc>
        <w:tc>
          <w:tcPr>
            <w:tcW w:w="1031" w:type="dxa"/>
          </w:tcPr>
          <w:p w14:paraId="09C83799"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3,616</w:t>
            </w:r>
          </w:p>
        </w:tc>
        <w:tc>
          <w:tcPr>
            <w:tcW w:w="957" w:type="dxa"/>
          </w:tcPr>
          <w:p w14:paraId="6109A50C"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29,485</w:t>
            </w:r>
          </w:p>
        </w:tc>
      </w:tr>
      <w:tr w:rsidR="00077334" w:rsidRPr="003C7DFE" w14:paraId="0E85499A" w14:textId="77777777" w:rsidTr="00D22CFF">
        <w:trPr>
          <w:trHeight w:val="566"/>
        </w:trPr>
        <w:tc>
          <w:tcPr>
            <w:tcW w:w="1525" w:type="dxa"/>
          </w:tcPr>
          <w:p w14:paraId="09C9CA89" w14:textId="54E96187" w:rsidR="001F0E91" w:rsidRPr="003C7DFE" w:rsidRDefault="00CC4F14" w:rsidP="001F0E91">
            <w:pPr>
              <w:jc w:val="left"/>
              <w:rPr>
                <w:rFonts w:asciiTheme="minorHAnsi" w:eastAsia="Calibri" w:hAnsiTheme="minorHAnsi" w:cstheme="minorHAnsi"/>
              </w:rPr>
            </w:pPr>
            <w:r w:rsidRPr="003C7DFE">
              <w:rPr>
                <w:rFonts w:asciiTheme="minorHAnsi" w:hAnsiTheme="minorHAnsi" w:cstheme="minorHAnsi"/>
                <w:noProof/>
              </w:rPr>
              <w:t>Sheffield &amp; Wood</w:t>
            </w:r>
            <w:bookmarkStart w:id="535" w:name="_Hlk171958557"/>
            <w:r w:rsidR="00CE198E"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{"citationItems":[{"id":"ITEM-1","itemData":{"DOI":"10.1029/2006JD008288","ISSN":"01480227","abstract":"Drought occurrence is analyzed over global land areas for 1950-2000 using soil moisture data from a simulation of the terrestrial water cycle with the Variable Infiltration Capacity (VIC) land surface model, which is forced by an observation based meteorological data set. A monthly drought index based on percentile soil moisture values relative to the 50-year climatology is analyzed in terms of duration, intensity and severity at global and regional scales. Short-term droughts (&lt;= 6 months) are prevalent in the Tropics and midlatitudes, where inter-annual climate variability is highest. Medium term droughts (7-12 months) are more frequent in mid- to high-latitudes. Long term (12+ months) droughts are generally restricted to sub-Saharan Africa and higher northern latitudes. The Sahel region stands out for having experienced long-term and severe drought conditions. Severe regional drought events are systematically identified in terms of spatial coverage, based on different thresholds of duration and intensity. For example, in northern Europe, 1996 and 1975 were the years of most extensive 3- and 12-month duration drought, respectively. In northern Asia, severe drought events are characterized by persistent soil moisture anomalies over the wintertime. The drought index identifies several well-known events, including the 1988 US, 1982/83 Australian, 1983/4 Sahel and 1965/66 Indian droughts which are generally ranked as the severest and most spatially extensive in the record. Comparison with the PDSI shows general agreement at global scales and for these major events but they diverge considerably in cooler regions and seasons, and especially in latter years when the PDSI shows a larger drying trend. Copyright 2007 by the American Geophysical Union.","author":[{"dropping-particle":"","family":"Sheffield","given":"Justin","non-dropping-particle":"","parse-names":false,"suffix":""},{"dropping-particle":"","family":"Wood","given":"Eric F.","non-dropping-particle":"","parse-names":false,"suffix":""}],"container-title":"Journal of Geophysical Research Atmospheres","id":"ITEM-1","issue":"17","issued":{"date-parts":[["2007"]]},"page":"1-21","title":"Characteristics of global and regional drought, 1950-2000: Analysis of soil moisture data from off-line simulation of the terrestrial hydrologic cycle","type":"article-journal","volume":"112"},"uris":["http://www.mendeley.com/documents/?uuid=27cec772-241e-419d-8d16-d2d4d50a7aa5"]}],"mendeley":{"formattedCitation":"&lt;sup&gt;76&lt;/sup&gt;","plainTextFormattedCitation":"76","previouslyFormattedCitation":"&lt;sup&gt;76&lt;/sup&gt;"},"properties":{"noteIndex":0},"schema":"https://github.com/citation-style-language/schema/raw/master/csl-citation.json"}</w:instrText>
            </w:r>
            <w:r w:rsidR="00CE198E"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76</w:t>
            </w:r>
            <w:r w:rsidR="00CE198E" w:rsidRPr="003C7DFE">
              <w:rPr>
                <w:rFonts w:asciiTheme="minorHAnsi" w:hAnsiTheme="minorHAnsi" w:cstheme="minorHAnsi"/>
                <w:noProof/>
              </w:rPr>
              <w:fldChar w:fldCharType="end"/>
            </w:r>
            <w:bookmarkEnd w:id="535"/>
          </w:p>
        </w:tc>
        <w:tc>
          <w:tcPr>
            <w:tcW w:w="3921" w:type="dxa"/>
          </w:tcPr>
          <w:p w14:paraId="1D6B983A" w14:textId="689D0F15" w:rsidR="001F0E91" w:rsidRPr="003C7DFE" w:rsidRDefault="001F0E91" w:rsidP="0063157C">
            <w:pPr>
              <w:jc w:val="left"/>
              <w:rPr>
                <w:rFonts w:asciiTheme="minorHAnsi" w:eastAsia="Calibri" w:hAnsiTheme="minorHAnsi" w:cstheme="minorHAnsi"/>
              </w:rPr>
            </w:pPr>
            <w:r w:rsidRPr="003C7DFE">
              <w:rPr>
                <w:rFonts w:asciiTheme="minorHAnsi" w:eastAsia="Calibri" w:hAnsiTheme="minorHAnsi" w:cstheme="minorHAnsi"/>
              </w:rPr>
              <w:t xml:space="preserve">VIC land surface model simulation was used for soil moisture and derivation of drought Index, forced by the </w:t>
            </w:r>
            <w:r w:rsidRPr="003C7DFE">
              <w:rPr>
                <w:rFonts w:asciiTheme="minorHAnsi" w:eastAsia="Calibri" w:hAnsiTheme="minorHAnsi" w:cstheme="minorHAnsi"/>
              </w:rPr>
              <w:lastRenderedPageBreak/>
              <w:t xml:space="preserve">observation-based meteorological </w:t>
            </w:r>
            <w:commentRangeStart w:id="536"/>
            <w:r w:rsidRPr="003C7DFE">
              <w:rPr>
                <w:rFonts w:asciiTheme="minorHAnsi" w:eastAsia="Calibri" w:hAnsiTheme="minorHAnsi" w:cstheme="minorHAnsi"/>
              </w:rPr>
              <w:t>data</w:t>
            </w:r>
            <w:del w:id="537" w:author="Carter, Janet M." w:date="2024-07-31T09:22:00Z">
              <w:r w:rsidRPr="003C7DFE" w:rsidDel="000F4BF8">
                <w:rPr>
                  <w:rFonts w:asciiTheme="minorHAnsi" w:eastAsia="Calibri" w:hAnsiTheme="minorHAnsi" w:cstheme="minorHAnsi"/>
                </w:rPr>
                <w:delText xml:space="preserve"> </w:delText>
              </w:r>
            </w:del>
            <w:r w:rsidRPr="003C7DFE">
              <w:rPr>
                <w:rFonts w:asciiTheme="minorHAnsi" w:eastAsia="Calibri" w:hAnsiTheme="minorHAnsi" w:cstheme="minorHAnsi"/>
              </w:rPr>
              <w:t>set</w:t>
            </w:r>
            <w:commentRangeEnd w:id="536"/>
            <w:r w:rsidR="00E60A40">
              <w:rPr>
                <w:rStyle w:val="CommentReference"/>
                <w:rFonts w:eastAsia="Times New Roman" w:cs="Times New Roman"/>
                <w:lang w:val="en-GB" w:eastAsia="en-GB"/>
              </w:rPr>
              <w:commentReference w:id="536"/>
            </w:r>
            <w:r w:rsidRPr="003C7DFE">
              <w:rPr>
                <w:rFonts w:asciiTheme="minorHAnsi" w:eastAsia="Calibri" w:hAnsiTheme="minorHAnsi" w:cstheme="minorHAnsi"/>
              </w:rPr>
              <w:t>.</w:t>
            </w:r>
          </w:p>
          <w:p w14:paraId="43BBB439" w14:textId="77777777" w:rsidR="001F0E91" w:rsidRPr="003C7DFE" w:rsidRDefault="001F0E91" w:rsidP="009A71AF">
            <w:pPr>
              <w:jc w:val="left"/>
              <w:rPr>
                <w:rFonts w:asciiTheme="minorHAnsi" w:eastAsia="Calibri" w:hAnsiTheme="minorHAnsi" w:cstheme="minorHAnsi"/>
              </w:rPr>
            </w:pPr>
          </w:p>
        </w:tc>
        <w:tc>
          <w:tcPr>
            <w:tcW w:w="1029" w:type="dxa"/>
          </w:tcPr>
          <w:p w14:paraId="12FDCFAB"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lastRenderedPageBreak/>
              <w:t>1950–2008</w:t>
            </w:r>
          </w:p>
        </w:tc>
        <w:tc>
          <w:tcPr>
            <w:tcW w:w="1031" w:type="dxa"/>
          </w:tcPr>
          <w:p w14:paraId="2E14883F"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3,540</w:t>
            </w:r>
          </w:p>
        </w:tc>
        <w:tc>
          <w:tcPr>
            <w:tcW w:w="957" w:type="dxa"/>
          </w:tcPr>
          <w:p w14:paraId="64BBAA68"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45,300</w:t>
            </w:r>
          </w:p>
        </w:tc>
      </w:tr>
      <w:tr w:rsidR="00077334" w:rsidRPr="003C7DFE" w14:paraId="3F4577D8" w14:textId="77777777" w:rsidTr="00D22CFF">
        <w:tc>
          <w:tcPr>
            <w:tcW w:w="1525" w:type="dxa"/>
          </w:tcPr>
          <w:p w14:paraId="2A65490D" w14:textId="6F507D6A" w:rsidR="00221A20" w:rsidRPr="003C7DFE" w:rsidRDefault="00221A20" w:rsidP="001F0E91">
            <w:pPr>
              <w:jc w:val="left"/>
              <w:rPr>
                <w:rFonts w:asciiTheme="minorHAnsi" w:eastAsia="Calibri" w:hAnsiTheme="minorHAnsi" w:cstheme="minorHAnsi"/>
              </w:rPr>
            </w:pPr>
            <w:r w:rsidRPr="003C7DFE">
              <w:rPr>
                <w:rFonts w:asciiTheme="minorHAnsi" w:hAnsiTheme="minorHAnsi" w:cstheme="minorHAnsi"/>
                <w:noProof/>
              </w:rPr>
              <w:t>Van Vliet et al.</w:t>
            </w:r>
            <w:r w:rsidR="00653C3E"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{"citationItems":[{"id":"ITEM-1","itemData":{"DOI":"10.5194/hess-16-4303-2012","ISSN":"10275606","abstract":"Realistic estimates of daily streamflow and water temperature are required for effective management of water resources (e.g. for electricity and drinking water production) and freshwater ecosystems. Although hydrological and process-based water temperature modelling approaches have been successfully applied to small catchments and short time periods, much less work has been done at large spatial and temporal scales. We present a physically based modelling framework for daily river discharge and water temperature simulations applicable to large river systems on a global scale. Model performance was tested globally at 1/2 × 1/2 spatial resolution and a daily time step for the period 1971-2000. We made specific evaluations on large river basins situated in different hydro-climatic zones and characterized by different anthropogenic impacts. Effects of anthropogenic heat discharges on simulated water temperatures were incorporated by using global gridded thermoelectric water use datasets and representing thermal discharges as point sources into the heat advection equation. This resulted in a significant increase in the quality of the water temperature simulations for thermally polluted basins (Rhine, Meuse, Danube and Mississippi). Due to large reservoirs in the Columbia which affect streamflow and thermal regimes, a reservoir routing model was used. This resulted in a significant improvement in the performance of the river discharge and water temperature modelling. Overall, realistic estimates were obtained at daily time step for both river discharge (median normalized BIAS Combining double low line 0.3; normalized RMSE Combining double low line 1.2; r Combining double low line 0.76) and water temperature (median BIAS Combining double low line -0.3 C; RMSE Combining double low line 2.8 C; r Combining double low line 0.91) for the entire validation period, with similar performance during warm, dry periods. Simulated water temperatures are sensitive to headwater temperature, depending on resolution and flow velocity. A high sensitivity of water temperature to river discharge (thermal capacity) was found during warm, dry conditions. The modelling approach has potential to be used for risk analyses and studying impacts of climate change and other anthropogenic effects (e.g. thermal pollution, dams and reservoir regulation) on large rivers. © Author(s) 2012.","author":[{"dropping-particle":"","family":"Vliet","given":"M. T.H.","non-dropping-particle":"Van","parse-names":false,"suffix":""},{"dropping-particle":"","family":"Yearsley","given":"J. R.","non-dropping-particle":"","parse-names":false,"suffix":""},{"dropping-particle":"","family":"Franssen","given":"W. H.P.","non-dropping-particle":"","parse-names":false,"suffix":""},{"dropping-particle":"","family":"Ludwig","given":"F.","non-dropping-particle":"","parse-names":false,"suffix":""},{"dropping-particle":"","family":"Haddeland","given":"I.","non-dropping-particle":"","parse-names":false,"suffix":""},{"dropping-particle":"","family":"Lettenmaier","given":"D. P.","non-dropping-particle":"","parse-names":false,"suffix":""},{"dropping-particle":"","family":"Kabat","given":"P.","non-dropping-particle":"","parse-names":false,"suffix":""}],"container-title":"Hydrology and Earth System Sciences","id":"ITEM-1","issue":"11","issued":{"date-parts":[["2012"]]},"page":"4303-4321","title":"Coupled daily streamflow and water temperature modelling in large river basins","type":"article-journal","volume":"16"},"uris":["http://www.mendeley.com/documents/?uuid=4a2f810f-b466-49b4-8871-bf1c6dbcd25b"]},{"id":"ITEM-2","itemData":{"DOI":"10.1016/j.gloenvcha.2012.11.002","ISSN":"09593780","abstract":"Climate change will affect hydrologic and thermal regimes of rivers, having a direct impact on freshwater ecosystems and human water use. Here we assess the impact of climate change on global river flows and river water temperatures, and identify regions that might become more critical for freshwater ecosystems and water use sectors. We used a global physically based hydrological-water temperature modelling framework forced with an ensemble of bias-corrected general circulation model (GCM) output for both the SRES A2 and B1 emissions scenario. This resulted in global projections of daily river discharge and water temperature under future climate. Our results show an increase in the seasonality of river discharge (both increase in high flow and decrease in low flow) for about one-third of the global land surface area for 2071-2100 relative to 1971-2000. Global mean and high (95th percentile) river water temperatures are projected to increase on average by 0.8-1.6 (1.0-2.2). °C for the SRES B1-A2 scenario for 2071-2100 relative to 1971-2000. The largest water temperature increases are projected for the United States, Europe, eastern China, and parts of southern Africa and Australia. In these regions, the sensitivities are exacerbated by projected decreases in low flows (resulting in a reduced thermal capacity). For strongly seasonal rivers with highest water temperatures during the low flow period, up to 26% of the increases in high (95th percentile) water temperature can be attributed indirectly to low flow changes, and the largest fraction is attributable directly to increased atmospheric energy input. A combination of large increases in river temperature and decreases in low flows are projected for the southeastern United States, Europe, eastern China, southern Africa and southern Australia. These regions could potentially be affected by increased deterioration of water quality and freshwater habitats, and reduced water available for human uses such as thermoelectric power and drinking water production. © 2012 Elsevier Ltd.","author":[{"dropping-particle":"","family":"Vliet","given":"Michelle T.H.","non-dropping-particle":"Van","parse-names":false,"suffix":""},{"dropping-particle":"","family":"Franssen","given":"Wietse H.P.","non-dropping-particle":"","parse-names":false,"suffix":""},{"dropping-particle":"","family":"Yearsley","given":"John R.","non-dropping-particle":"","parse-names":false,"suffix":""},{"dropping-particle":"","family":"Ludwig","given":"Fulco","non-dropping-particle":"","parse-names":false,"suffix":""},{"dropping-particle":"","family":"Haddeland","given":"Ingjerd","non-dropping-particle":"","parse-names":false,"suffix":""},{"dropping-particle":"","family":"Lettenmaier","given":"Dennis P.","non-dropping-particle":"","parse-names":false,"suffix":""},{"dropping-particle":"","family":"Kabat","given":"Pavel","non-dropping-particle":"","parse-names":false,"suffix":""}],"container-title":"Global Environmental Change","id":"ITEM-2","issue":"2","issued":{"date-parts":[["2013"]]},"page":"450-464","publisher":"Elsevier Ltd","title":"Global river discharge and water temperature under climate change","type":"article-journal","volume":"23"},"uris":["http://www.mendeley.com/documents/?uuid=cbacadce-f710-430f-afb5-40f54d7f8f85"]}],"mendeley":{"formattedCitation":"&lt;sup&gt;77,78&lt;/sup&gt;","plainTextFormattedCitation":"77,78","previouslyFormattedCitation":"&lt;sup&gt;77,78&lt;/sup&gt;"},"properties":{"noteIndex":0},"schema":"https://github.com/citation-style-language/schema/raw/master/csl-citation.json"}</w:instrText>
            </w:r>
            <w:r w:rsidR="00653C3E"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77,78</w:t>
            </w:r>
            <w:r w:rsidR="00653C3E" w:rsidRPr="003C7DFE">
              <w:rPr>
                <w:rFonts w:asciiTheme="minorHAnsi" w:hAnsiTheme="minorHAnsi" w:cstheme="minorHAnsi"/>
                <w:noProof/>
              </w:rPr>
              <w:fldChar w:fldCharType="end"/>
            </w:r>
          </w:p>
        </w:tc>
        <w:tc>
          <w:tcPr>
            <w:tcW w:w="3921" w:type="dxa"/>
          </w:tcPr>
          <w:p w14:paraId="0AB042BB"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Hydrological-water temperature modeling framework was developed based on the VIC land surface model and one-dimensional stream temperature model.</w:t>
            </w:r>
          </w:p>
          <w:p w14:paraId="26FCAC98" w14:textId="77777777" w:rsidR="001F0E91" w:rsidRPr="003C7DFE" w:rsidRDefault="001F0E91" w:rsidP="001F0E91">
            <w:pPr>
              <w:jc w:val="left"/>
              <w:rPr>
                <w:rFonts w:asciiTheme="minorHAnsi" w:eastAsia="Calibri" w:hAnsiTheme="minorHAnsi" w:cstheme="minorHAnsi"/>
              </w:rPr>
            </w:pPr>
          </w:p>
        </w:tc>
        <w:tc>
          <w:tcPr>
            <w:tcW w:w="1029" w:type="dxa"/>
          </w:tcPr>
          <w:p w14:paraId="46760096"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1960–2001</w:t>
            </w:r>
          </w:p>
        </w:tc>
        <w:tc>
          <w:tcPr>
            <w:tcW w:w="1031" w:type="dxa"/>
          </w:tcPr>
          <w:p w14:paraId="38014B44"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2,990</w:t>
            </w:r>
          </w:p>
        </w:tc>
        <w:tc>
          <w:tcPr>
            <w:tcW w:w="957" w:type="dxa"/>
          </w:tcPr>
          <w:p w14:paraId="24B14233"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49,680</w:t>
            </w:r>
          </w:p>
        </w:tc>
      </w:tr>
      <w:tr w:rsidR="00077334" w:rsidRPr="003C7DFE" w14:paraId="2DA6A4DC" w14:textId="77777777" w:rsidTr="00D22CFF">
        <w:trPr>
          <w:trHeight w:val="1322"/>
        </w:trPr>
        <w:tc>
          <w:tcPr>
            <w:tcW w:w="1525" w:type="dxa"/>
          </w:tcPr>
          <w:p w14:paraId="671360B9" w14:textId="0A257765" w:rsidR="00CA134C" w:rsidRPr="003C7DFE" w:rsidRDefault="00CA134C" w:rsidP="001F0E91">
            <w:pPr>
              <w:jc w:val="left"/>
              <w:rPr>
                <w:rFonts w:asciiTheme="minorHAnsi" w:eastAsia="Calibri" w:hAnsiTheme="minorHAnsi" w:cstheme="minorHAnsi"/>
              </w:rPr>
            </w:pPr>
            <w:r w:rsidRPr="003C7DFE">
              <w:rPr>
                <w:rFonts w:asciiTheme="minorHAnsi" w:eastAsia="Calibri" w:hAnsiTheme="minorHAnsi" w:cstheme="minorHAnsi"/>
              </w:rPr>
              <w:t>Dai et al.</w:t>
            </w:r>
            <w:r w:rsidRPr="003C7DFE">
              <w:rPr>
                <w:rFonts w:asciiTheme="minorHAnsi" w:eastAsia="Calibri" w:hAnsiTheme="minorHAnsi" w:cstheme="minorHAnsi"/>
              </w:rPr>
              <w:fldChar w:fldCharType="begin" w:fldLock="1"/>
            </w:r>
            <w:r w:rsidR="001E10E9" w:rsidRPr="003C7DFE">
              <w:rPr>
                <w:rFonts w:asciiTheme="minorHAnsi" w:eastAsia="Calibri" w:hAnsiTheme="minorHAnsi" w:cstheme="minorHAnsi"/>
              </w:rPr>
              <w:instrText xml:space="preserve">ADDIN CSL_CITATION {"citationItems":[{"id":"ITEM-1","itemData":{"DOI":"10.1175/2008JCLI2592.1","ISSN":"08948755","abstract":"A new dataset of historical monthly streamflow at the farthest downstream stations for the world's 925 largest ocean-reaching rivers has been created for community use. Available new gauge records are added to a network of gauges that covers </w:instrText>
            </w:r>
            <w:r w:rsidR="001E10E9" w:rsidRPr="003C7DFE">
              <w:rPr>
                <w:rFonts w:ascii="Cambria Math" w:eastAsia="Calibri" w:hAnsi="Cambria Math" w:cs="Cambria Math"/>
              </w:rPr>
              <w:instrText>∼</w:instrText>
            </w:r>
            <w:r w:rsidR="001E10E9" w:rsidRPr="003C7DFE">
              <w:rPr>
                <w:rFonts w:asciiTheme="minorHAnsi" w:eastAsia="Calibri" w:hAnsiTheme="minorHAnsi" w:cstheme="minorHAnsi"/>
              </w:rPr>
              <w:instrText xml:space="preserve">80 </w:instrText>
            </w:r>
            <w:r w:rsidR="001E10E9" w:rsidRPr="003C7DFE">
              <w:rPr>
                <w:rFonts w:eastAsia="Calibri" w:cs="Calibri"/>
              </w:rPr>
              <w:instrText>×</w:instrText>
            </w:r>
            <w:r w:rsidR="001E10E9" w:rsidRPr="003C7DFE">
              <w:rPr>
                <w:rFonts w:asciiTheme="minorHAnsi" w:eastAsia="Calibri" w:hAnsiTheme="minorHAnsi" w:cstheme="minorHAnsi"/>
              </w:rPr>
              <w:instrText xml:space="preserve"> 106 km2 or </w:instrText>
            </w:r>
            <w:r w:rsidR="001E10E9" w:rsidRPr="003C7DFE">
              <w:rPr>
                <w:rFonts w:ascii="Cambria Math" w:eastAsia="Calibri" w:hAnsi="Cambria Math" w:cs="Cambria Math"/>
              </w:rPr>
              <w:instrText>∼</w:instrText>
            </w:r>
            <w:r w:rsidR="001E10E9" w:rsidRPr="003C7DFE">
              <w:rPr>
                <w:rFonts w:asciiTheme="minorHAnsi" w:eastAsia="Calibri" w:hAnsiTheme="minorHAnsi" w:cstheme="minorHAnsi"/>
              </w:rPr>
              <w:instrText>80% of global ocean-draining land areas and accounts for about 73% of global total runoff. For most of the large rivers, the record for 1948-2004 is fairly complete. Data gaps in the records are filled through linear regression using streamflow simulated by a land surface model [Community Land Model, version 3 (CLM3)] forced with observed precipitation and other atmospheric forcings that are significantly (and often strongly) correlated with the observed streamflow for most rivers. Compared with previous studies, the new dataset has improved homogeneity and enables more reliable assessments of decadal and long-term changes in continental freshwater discharge into the oceans. The model-simulated runoff ratio over drainage areas with and without gauge records is used to estimate the contribution from the areas not monitored by the gauges in deriving the total discharge into the global oceans. Results reveal large variations in yearly streamflow for most of the world's large rivers and for continental discharge, but only about one-third of the top 200 rivers (including the Congo, Mississippi, Yenisey, Paraná, Ganges, Columbia, Uruguay, and Niger) show statistically significant trends during 1948-2004, with the rivers having downward trends (45) outnumbering those with upward trends (19). The interannual variations are correlated with the El Niño-Southern Oscillation (ENSO) events for discharge into the Atlantic, Pacific, Indian, and global ocean as a whole. For ocean basins other than the Arctic, and for the global ocean as a whole, the discharge data show small or downward trends, which are statistically significant for the Pacific (-9.4 km3 yr-1). Precipitation is a major driver for the discharge trends and large interannual-to-decadal variations. Comparisons with the CLM3 simulation suggest that direct human influence on annual streamflow is likely small compared with climatic forcing during 1948-2004 for most of the world's major rivers. For the Arctic drainage areas, upward trends in streamflow are not accompanied by increasing precipitation, especially over Siberia, based on available data, although recent surface warming and associated downward trends in snow cover and soil ice content over the…","author":[{"dropping-particle":"","family":"Dai","given":"Aiguo","non-dropping-particle":"","parse-names":false,"suffix":""},{"dropping-particle":"","family":"Qian","given":"Taotao","non-dropping-particle":"","parse-names":false,"suffix":""},{"dropping-particle":"","family":"Trenberth","given":"Kevin E.","non-dropping-particle":"","parse-names":false,"suffix":""},{"dropping-particle":"","family":"Milliman","given":"John D.","non-dropping-particle":"","parse-names":false,"suffix":""}],"container-title":"Journal of Climate","id":"ITEM-1","issue":"10","issued":{"date-parts":[["2009"]]},"page":"2773-2792","title":"Changes in continental freshwater discharge from 1948 to 2004","type":"article-journal","volume":"22"},"uris":["http://www.mendeley.com/documents/?uuid=5efeb035-0fd0-4d0e-9132-22a8c7f3bf22"]}],"mendeley":{"formattedCitation":"&lt;sup&gt;79&lt;/sup&gt;","plainTextFormattedCitation":"79","previouslyFormattedCitation":"&lt;sup&gt;79&lt;/sup&gt;"},"properties":{"noteIndex":0},"schema":"https://github.com/citation-style-language/schema/raw/master/csl-citation.json"}</w:instrText>
            </w:r>
            <w:r w:rsidRPr="003C7DFE">
              <w:rPr>
                <w:rFonts w:asciiTheme="minorHAnsi" w:eastAsia="Calibri" w:hAnsiTheme="minorHAnsi" w:cstheme="minorHAnsi"/>
              </w:rPr>
              <w:fldChar w:fldCharType="separate"/>
            </w:r>
            <w:r w:rsidR="00CC2D5F" w:rsidRPr="003C7DFE">
              <w:rPr>
                <w:rFonts w:asciiTheme="minorHAnsi" w:eastAsia="Calibri" w:hAnsiTheme="minorHAnsi" w:cstheme="minorHAnsi"/>
                <w:noProof/>
                <w:vertAlign w:val="superscript"/>
              </w:rPr>
              <w:t>79</w:t>
            </w:r>
            <w:r w:rsidRPr="003C7DFE">
              <w:rPr>
                <w:rFonts w:asciiTheme="minorHAnsi" w:eastAsia="Calibri" w:hAnsiTheme="minorHAnsi" w:cstheme="minorHAnsi"/>
              </w:rPr>
              <w:fldChar w:fldCharType="end"/>
            </w:r>
          </w:p>
        </w:tc>
        <w:tc>
          <w:tcPr>
            <w:tcW w:w="3921" w:type="dxa"/>
          </w:tcPr>
          <w:p w14:paraId="6D728F71" w14:textId="455C753D"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 xml:space="preserve">Analysis and production of monthly </w:t>
            </w:r>
            <w:r w:rsidR="00D32A7A" w:rsidRPr="003C7DFE">
              <w:rPr>
                <w:rFonts w:asciiTheme="minorHAnsi" w:eastAsia="Calibri" w:hAnsiTheme="minorHAnsi" w:cstheme="minorHAnsi"/>
              </w:rPr>
              <w:t>river discharge</w:t>
            </w:r>
            <w:r w:rsidRPr="003C7DFE">
              <w:rPr>
                <w:rFonts w:asciiTheme="minorHAnsi" w:eastAsia="Calibri" w:hAnsiTheme="minorHAnsi" w:cstheme="minorHAnsi"/>
              </w:rPr>
              <w:t xml:space="preserve"> data of 925 rivers. </w:t>
            </w:r>
            <w:r w:rsidR="00D32A7A" w:rsidRPr="003C7DFE">
              <w:rPr>
                <w:rFonts w:asciiTheme="minorHAnsi" w:eastAsia="Calibri" w:hAnsiTheme="minorHAnsi" w:cstheme="minorHAnsi"/>
              </w:rPr>
              <w:t>River discharge</w:t>
            </w:r>
            <w:r w:rsidRPr="003C7DFE">
              <w:rPr>
                <w:rFonts w:asciiTheme="minorHAnsi" w:eastAsia="Calibri" w:hAnsiTheme="minorHAnsi" w:cstheme="minorHAnsi"/>
              </w:rPr>
              <w:t xml:space="preserve"> data gaps were infilled with estimates derived using the community land surface model</w:t>
            </w:r>
            <w:ins w:id="538" w:author="Carter, Janet M." w:date="2024-07-31T09:23:00Z">
              <w:r w:rsidR="00AF4C6F">
                <w:rPr>
                  <w:rFonts w:asciiTheme="minorHAnsi" w:eastAsia="Calibri" w:hAnsiTheme="minorHAnsi" w:cstheme="minorHAnsi"/>
                </w:rPr>
                <w:t>’s</w:t>
              </w:r>
            </w:ins>
            <w:r w:rsidRPr="003C7DFE">
              <w:rPr>
                <w:rFonts w:asciiTheme="minorHAnsi" w:eastAsia="Calibri" w:hAnsiTheme="minorHAnsi" w:cstheme="minorHAnsi"/>
              </w:rPr>
              <w:t xml:space="preserve"> simulated </w:t>
            </w:r>
            <w:r w:rsidR="00D32A7A" w:rsidRPr="003C7DFE">
              <w:rPr>
                <w:rFonts w:asciiTheme="minorHAnsi" w:eastAsia="Calibri" w:hAnsiTheme="minorHAnsi" w:cstheme="minorHAnsi"/>
              </w:rPr>
              <w:t>river discharge</w:t>
            </w:r>
            <w:r w:rsidRPr="003C7DFE">
              <w:rPr>
                <w:rFonts w:asciiTheme="minorHAnsi" w:eastAsia="Calibri" w:hAnsiTheme="minorHAnsi" w:cstheme="minorHAnsi"/>
              </w:rPr>
              <w:t xml:space="preserve"> through regression, which makes use of precipitation data and the correlation between precipitation and </w:t>
            </w:r>
            <w:r w:rsidR="00D32A7A" w:rsidRPr="003C7DFE">
              <w:rPr>
                <w:rFonts w:asciiTheme="minorHAnsi" w:eastAsia="Calibri" w:hAnsiTheme="minorHAnsi" w:cstheme="minorHAnsi"/>
              </w:rPr>
              <w:t>river discharge</w:t>
            </w:r>
            <w:r w:rsidRPr="003C7DFE">
              <w:rPr>
                <w:rFonts w:asciiTheme="minorHAnsi" w:eastAsia="Calibri" w:hAnsiTheme="minorHAnsi" w:cstheme="minorHAnsi"/>
              </w:rPr>
              <w:t>.</w:t>
            </w:r>
          </w:p>
          <w:p w14:paraId="5EF5D404" w14:textId="77777777" w:rsidR="001F0E91" w:rsidRPr="003C7DFE" w:rsidRDefault="001F0E91" w:rsidP="001F0E91">
            <w:pPr>
              <w:jc w:val="left"/>
              <w:rPr>
                <w:rFonts w:asciiTheme="minorHAnsi" w:eastAsia="Calibri" w:hAnsiTheme="minorHAnsi" w:cstheme="minorHAnsi"/>
              </w:rPr>
            </w:pPr>
          </w:p>
        </w:tc>
        <w:tc>
          <w:tcPr>
            <w:tcW w:w="1029" w:type="dxa"/>
          </w:tcPr>
          <w:p w14:paraId="17D381EF"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1949–2004</w:t>
            </w:r>
          </w:p>
        </w:tc>
        <w:tc>
          <w:tcPr>
            <w:tcW w:w="1031" w:type="dxa"/>
          </w:tcPr>
          <w:p w14:paraId="282C778E"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3,530</w:t>
            </w:r>
          </w:p>
        </w:tc>
        <w:tc>
          <w:tcPr>
            <w:tcW w:w="957" w:type="dxa"/>
          </w:tcPr>
          <w:p w14:paraId="4CF3523C"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36,690</w:t>
            </w:r>
          </w:p>
        </w:tc>
      </w:tr>
      <w:tr w:rsidR="00077334" w:rsidRPr="003C7DFE" w14:paraId="74B411BD" w14:textId="77777777" w:rsidTr="00D22CFF">
        <w:tc>
          <w:tcPr>
            <w:tcW w:w="1525" w:type="dxa"/>
          </w:tcPr>
          <w:p w14:paraId="6D0F5653" w14:textId="2BAB2EAB" w:rsidR="001F0E91" w:rsidRPr="003C7DFE" w:rsidRDefault="00C8241B" w:rsidP="001F0E91">
            <w:pPr>
              <w:jc w:val="left"/>
              <w:rPr>
                <w:rFonts w:asciiTheme="minorHAnsi" w:eastAsia="Calibri" w:hAnsiTheme="minorHAnsi" w:cstheme="minorHAnsi"/>
              </w:rPr>
            </w:pPr>
            <w:r w:rsidRPr="003C7DFE">
              <w:rPr>
                <w:rFonts w:asciiTheme="minorHAnsi" w:hAnsiTheme="minorHAnsi" w:cstheme="minorHAnsi"/>
                <w:noProof/>
              </w:rPr>
              <w:t>Syed</w:t>
            </w:r>
            <w:r w:rsidR="00C25C40" w:rsidRPr="003C7DFE">
              <w:rPr>
                <w:rFonts w:asciiTheme="minorHAnsi" w:hAnsiTheme="minorHAnsi" w:cstheme="minorHAnsi"/>
                <w:noProof/>
              </w:rPr>
              <w:t xml:space="preserve"> et al</w:t>
            </w:r>
            <w:r w:rsidR="00D93A9D" w:rsidRPr="003C7DFE">
              <w:rPr>
                <w:rFonts w:asciiTheme="minorHAnsi" w:hAnsiTheme="minorHAnsi" w:cstheme="minorHAnsi"/>
                <w:noProof/>
              </w:rPr>
              <w:t>.</w:t>
            </w:r>
            <w:r w:rsidR="00553218"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{"citationItems":[{"id":"ITEM-1","itemData":{"DOI":"10.1175/2008JHM993.1","ISSN":"1525755X","abstract":"In this study, new estimates of monthly freshwater discharge from continents, drainage regions, and global land for the period of 2003-05 are presented. The method uses observed terrestrial water storage change estimates from the Gravity Recovery and Climate Experiment (GRACE) and reanalysis-based atmospheric moisture divergence and precipitable water tendency in a coupled land-atmosphere water mass balance. The estimates of freshwater discharge are analyzed within the context of global climate and compared with previously published estimates. Annual cycles of observed streamflow exhibit stronger correlations with the computed discharge compared to those with precipitation minus evapotranspiration (P - E) in several of the world's largest river basins. The estimate presented herein of the mean monthly discharge from South America (</w:instrText>
            </w:r>
            <w:r w:rsidR="001E10E9" w:rsidRPr="003C7DFE">
              <w:rPr>
                <w:rFonts w:ascii="Cambria Math" w:hAnsi="Cambria Math" w:cs="Cambria Math"/>
                <w:noProof/>
              </w:rPr>
              <w:instrText>∼</w:instrText>
            </w:r>
            <w:r w:rsidR="001E10E9" w:rsidRPr="003C7DFE">
              <w:rPr>
                <w:rFonts w:asciiTheme="minorHAnsi" w:hAnsiTheme="minorHAnsi" w:cstheme="minorHAnsi"/>
                <w:noProof/>
              </w:rPr>
              <w:instrText>846 km3 month-1) is the highest among the continents and that flowing into the Atlantic Ocean (</w:instrText>
            </w:r>
            <w:r w:rsidR="001E10E9" w:rsidRPr="003C7DFE">
              <w:rPr>
                <w:rFonts w:ascii="Cambria Math" w:hAnsi="Cambria Math" w:cs="Cambria Math"/>
                <w:noProof/>
              </w:rPr>
              <w:instrText>∼</w:instrText>
            </w:r>
            <w:r w:rsidR="001E10E9" w:rsidRPr="003C7DFE">
              <w:rPr>
                <w:rFonts w:asciiTheme="minorHAnsi" w:hAnsiTheme="minorHAnsi" w:cstheme="minorHAnsi"/>
                <w:noProof/>
              </w:rPr>
              <w:instrText xml:space="preserve">1382 km3 month-1) is the highest among the drainage regions. The volume of global freshwater discharge estimated here is 30 354 </w:instrText>
            </w:r>
            <w:r w:rsidR="001E10E9" w:rsidRPr="003C7DFE">
              <w:rPr>
                <w:rFonts w:cs="Calibri"/>
                <w:noProof/>
              </w:rPr>
              <w:instrText>±</w:instrText>
            </w:r>
            <w:r w:rsidR="001E10E9" w:rsidRPr="003C7DFE">
              <w:rPr>
                <w:rFonts w:asciiTheme="minorHAnsi" w:hAnsiTheme="minorHAnsi" w:cstheme="minorHAnsi"/>
                <w:noProof/>
              </w:rPr>
              <w:instrText xml:space="preserve"> 1212 km3 yr-1. Monthly variations of global freshwater discharge peak between August and September and reach a minimum in February. Global freshwater discharge is also computed using a global ocean-atmosphere mass balance in order to validate the land-atmosphere water balance estimates and as a measure of global water budget closure. Results show close proximity between the two estimates of global discharge at monthly (RMSE = 329 km3 month-1) and annual time scales (358 km3 yr-1). Results and comparisons to observations indicate that the method shows important potential for global-scale monitoring of combined surface water and submarine groundwater discharge at near-real time, as well as for contributing to contemporary global water balance studies and for constraining global hydrologic model simulations. © 2009 American Meteorological Society.","author":[{"dropping-particle":"","family":"Syed","given":"Tajdarul H.","non-dropping-particle":"","parse-names":false,"suffix":""},{"dropping-particle":"","family":"Famiglietti","given":"James S.","non-dropping-particle":"","parse-names":false,"suffix":""},{"dropping-particle":"","family":"Chambers","given":"Don","non-dropping-particle":"","parse-names":false,"suffix":""}],"container-title":"Journal of Hydrometeorology","id":"ITEM-1","issue":"1","issued":{"date-parts":[["2009"]]},"page":"22-40","title":"GRACE-based estimates of terrestrial freshwater discharge from basin to continental scales","type":"article-journal","volume":"10"},"uris":["http://www.mendeley.com/documents/?uuid=f37f3d81-9ded-4fdc-881a-2f3cfd008e4d"]}],"mendeley":{"formattedCitation":"&lt;sup&gt;80&lt;/sup&gt;","plainTextFormattedCitation":"80","previouslyFormattedCitation":"&lt;sup&gt;80&lt;/sup&gt;"},"properties":{"noteIndex":0},"schema":"https://github.com/citation-style-language/schema/raw/master/csl-citation.json"}</w:instrText>
            </w:r>
            <w:r w:rsidR="00553218"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80</w:t>
            </w:r>
            <w:r w:rsidR="00553218" w:rsidRPr="003C7DFE">
              <w:rPr>
                <w:rFonts w:asciiTheme="minorHAnsi" w:hAnsiTheme="minorHAnsi" w:cstheme="minorHAnsi"/>
                <w:noProof/>
              </w:rPr>
              <w:fldChar w:fldCharType="end"/>
            </w:r>
          </w:p>
        </w:tc>
        <w:tc>
          <w:tcPr>
            <w:tcW w:w="3921" w:type="dxa"/>
          </w:tcPr>
          <w:p w14:paraId="006F9628"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Monthly estimates of freshwater discharge using Gravity Recovery and Climate Experiment (GRACE) derived monthly terrestrial water storage changes in a combined land-atmosphere water mass balance, using ECMWF global reanalysis data.</w:t>
            </w:r>
          </w:p>
          <w:p w14:paraId="53E03480" w14:textId="77777777" w:rsidR="001F0E91" w:rsidRPr="003C7DFE" w:rsidRDefault="001F0E91" w:rsidP="001F0E91">
            <w:pPr>
              <w:jc w:val="left"/>
              <w:rPr>
                <w:rFonts w:asciiTheme="minorHAnsi" w:eastAsia="Calibri" w:hAnsiTheme="minorHAnsi" w:cstheme="minorHAnsi"/>
              </w:rPr>
            </w:pPr>
          </w:p>
        </w:tc>
        <w:tc>
          <w:tcPr>
            <w:tcW w:w="1029" w:type="dxa"/>
          </w:tcPr>
          <w:p w14:paraId="5B4B06A4"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1994–2006</w:t>
            </w:r>
          </w:p>
        </w:tc>
        <w:tc>
          <w:tcPr>
            <w:tcW w:w="1031" w:type="dxa"/>
          </w:tcPr>
          <w:p w14:paraId="684A9559"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2,520</w:t>
            </w:r>
          </w:p>
        </w:tc>
        <w:tc>
          <w:tcPr>
            <w:tcW w:w="957" w:type="dxa"/>
          </w:tcPr>
          <w:p w14:paraId="10505406"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28,590</w:t>
            </w:r>
          </w:p>
        </w:tc>
      </w:tr>
      <w:tr w:rsidR="00077334" w:rsidRPr="003C7DFE" w14:paraId="4D213161" w14:textId="77777777" w:rsidTr="00D22CFF">
        <w:tc>
          <w:tcPr>
            <w:tcW w:w="1525" w:type="dxa"/>
          </w:tcPr>
          <w:p w14:paraId="5BC1193D" w14:textId="751E6935" w:rsidR="001F0E91" w:rsidRPr="003C7DFE" w:rsidRDefault="00553218" w:rsidP="001F0E91">
            <w:pPr>
              <w:jc w:val="left"/>
              <w:rPr>
                <w:rFonts w:asciiTheme="minorHAnsi" w:eastAsia="Calibri" w:hAnsiTheme="minorHAnsi" w:cstheme="minorHAnsi"/>
              </w:rPr>
            </w:pPr>
            <w:r w:rsidRPr="003C7DFE">
              <w:rPr>
                <w:rFonts w:asciiTheme="minorHAnsi" w:hAnsiTheme="minorHAnsi" w:cstheme="minorHAnsi"/>
                <w:noProof/>
              </w:rPr>
              <w:t>Syed et al.</w:t>
            </w:r>
            <w:r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{"citationItems":[{"id":"ITEM-1","itemData":{"DOI":"10.1175/2008JHM993.1","ISSN":"1525755X","abstract":"In this study, new estimates of monthly freshwater discharge from continents, drainage regions, and global land for the period of 2003-05 are presented. The method uses observed terrestrial water storage change estimates from the Gravity Recovery and Climate Experiment (GRACE) and reanalysis-based atmospheric moisture divergence and precipitable water tendency in a coupled land-atmosphere water mass balance. The estimates of freshwater discharge are analyzed within the context of global climate and compared with previously published estimates. Annual cycles of observed streamflow exhibit stronger correlations with the computed discharge compared to those with precipitation minus evapotranspiration (P - E) in several of the world's largest river basins. The estimate presented herein of the mean monthly discharge from South America (</w:instrText>
            </w:r>
            <w:r w:rsidR="001E10E9" w:rsidRPr="003C7DFE">
              <w:rPr>
                <w:rFonts w:ascii="Cambria Math" w:hAnsi="Cambria Math" w:cs="Cambria Math"/>
                <w:noProof/>
              </w:rPr>
              <w:instrText>∼</w:instrText>
            </w:r>
            <w:r w:rsidR="001E10E9" w:rsidRPr="003C7DFE">
              <w:rPr>
                <w:rFonts w:asciiTheme="minorHAnsi" w:hAnsiTheme="minorHAnsi" w:cstheme="minorHAnsi"/>
                <w:noProof/>
              </w:rPr>
              <w:instrText>846 km3 month-1) is the highest among the continents and that flowing into the Atlantic Ocean (</w:instrText>
            </w:r>
            <w:r w:rsidR="001E10E9" w:rsidRPr="003C7DFE">
              <w:rPr>
                <w:rFonts w:ascii="Cambria Math" w:hAnsi="Cambria Math" w:cs="Cambria Math"/>
                <w:noProof/>
              </w:rPr>
              <w:instrText>∼</w:instrText>
            </w:r>
            <w:r w:rsidR="001E10E9" w:rsidRPr="003C7DFE">
              <w:rPr>
                <w:rFonts w:asciiTheme="minorHAnsi" w:hAnsiTheme="minorHAnsi" w:cstheme="minorHAnsi"/>
                <w:noProof/>
              </w:rPr>
              <w:instrText xml:space="preserve">1382 km3 month-1) is the highest among the drainage regions. The volume of global freshwater discharge estimated here is 30 354 </w:instrText>
            </w:r>
            <w:r w:rsidR="001E10E9" w:rsidRPr="003C7DFE">
              <w:rPr>
                <w:rFonts w:cs="Calibri"/>
                <w:noProof/>
              </w:rPr>
              <w:instrText>±</w:instrText>
            </w:r>
            <w:r w:rsidR="001E10E9" w:rsidRPr="003C7DFE">
              <w:rPr>
                <w:rFonts w:asciiTheme="minorHAnsi" w:hAnsiTheme="minorHAnsi" w:cstheme="minorHAnsi"/>
                <w:noProof/>
              </w:rPr>
              <w:instrText xml:space="preserve"> 1212 km3 yr-1. Monthly variations of global freshwater discharge peak between August and September and reach a minimum in February. Global freshwater discharge is also computed using a global ocean-atmosphere mass balance in order to validate the land-atmosphere water balance estimates and as a measure of global water budget closure. Results show close proximity between the two estimates of global discharge at monthly (RMSE = 329 km3 month-1) and annual time scales (358 km3 yr-1). Results and comparisons to observations indicate that the method shows important potential for global-scale monitoring of combined surface water and submarine groundwater discharge at near-real time, as well as for contributing to contemporary global water balance studies and for constraining global hydrologic model simulations. © 2009 American Meteorological Society.","author":[{"dropping-particle":"","family":"Syed","given":"Tajdarul H.","non-dropping-particle":"","parse-names":false,"suffix":""},{"dropping-particle":"","family":"Famiglietti","given":"James S.","non-dropping-particle":"","parse-names":false,"suffix":""},{"dropping-particle":"","family":"Chambers","given":"Don","non-dropping-particle":"","parse-names":false,"suffix":""}],"container-title":"Journal of Hydrometeorology","id":"ITEM-1","issue":"1","issued":{"date-parts":[["2009"]]},"page":"22-40","title":"GRACE-based estimates of terrestrial freshwater discharge from basin to continental scales","type":"article-journal","volume":"10"},"uris":["http://www.mendeley.com/documents/?uuid=f37f3d81-9ded-4fdc-881a-2f3cfd008e4d"]}],"mendeley":{"formattedCitation":"&lt;sup&gt;80&lt;/sup&gt;","plainTextFormattedCitation":"80","previouslyFormattedCitation":"&lt;sup&gt;80&lt;/sup&gt;"},"properties":{"noteIndex":0},"schema":"https://github.com/citation-style-language/schema/raw/master/csl-citation.json"}</w:instrText>
            </w:r>
            <w:r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80</w:t>
            </w:r>
            <w:r w:rsidRPr="003C7DFE">
              <w:rPr>
                <w:rFonts w:asciiTheme="minorHAnsi" w:hAnsiTheme="minorHAnsi" w:cstheme="minorHAnsi"/>
                <w:noProof/>
              </w:rPr>
              <w:fldChar w:fldCharType="end"/>
            </w:r>
          </w:p>
        </w:tc>
        <w:tc>
          <w:tcPr>
            <w:tcW w:w="3921" w:type="dxa"/>
          </w:tcPr>
          <w:p w14:paraId="19F21F84"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 xml:space="preserve">Monthly estimates of freshwater discharge using Gravity Recovery and Climate Experiment (GRACE) derived monthly terrestrial water storage changes in a combined land-atmosphere water mass balance, using </w:t>
            </w:r>
            <w:commentRangeStart w:id="539"/>
            <w:r w:rsidRPr="003C7DFE">
              <w:rPr>
                <w:rFonts w:asciiTheme="minorHAnsi" w:eastAsia="Calibri" w:hAnsiTheme="minorHAnsi" w:cstheme="minorHAnsi"/>
              </w:rPr>
              <w:t xml:space="preserve">NCEP–NCAR </w:t>
            </w:r>
            <w:commentRangeEnd w:id="539"/>
            <w:r w:rsidR="003F7177">
              <w:rPr>
                <w:rStyle w:val="CommentReference"/>
                <w:rFonts w:eastAsia="Times New Roman" w:cs="Times New Roman"/>
                <w:lang w:val="en-GB" w:eastAsia="en-GB"/>
              </w:rPr>
              <w:commentReference w:id="539"/>
            </w:r>
            <w:r w:rsidRPr="003C7DFE">
              <w:rPr>
                <w:rFonts w:asciiTheme="minorHAnsi" w:eastAsia="Calibri" w:hAnsiTheme="minorHAnsi" w:cstheme="minorHAnsi"/>
              </w:rPr>
              <w:t>global reanalysis data.</w:t>
            </w:r>
          </w:p>
          <w:p w14:paraId="78AFC312" w14:textId="77777777" w:rsidR="001F0E91" w:rsidRPr="003C7DFE" w:rsidRDefault="001F0E91" w:rsidP="001F0E91">
            <w:pPr>
              <w:jc w:val="left"/>
              <w:rPr>
                <w:rFonts w:asciiTheme="minorHAnsi" w:eastAsia="Calibri" w:hAnsiTheme="minorHAnsi" w:cstheme="minorHAnsi"/>
              </w:rPr>
            </w:pPr>
          </w:p>
        </w:tc>
        <w:tc>
          <w:tcPr>
            <w:tcW w:w="1029" w:type="dxa"/>
          </w:tcPr>
          <w:p w14:paraId="09DB8B9E"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1994–2006</w:t>
            </w:r>
          </w:p>
        </w:tc>
        <w:tc>
          <w:tcPr>
            <w:tcW w:w="1031" w:type="dxa"/>
          </w:tcPr>
          <w:p w14:paraId="4687EC76"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4,720</w:t>
            </w:r>
          </w:p>
        </w:tc>
        <w:tc>
          <w:tcPr>
            <w:tcW w:w="957" w:type="dxa"/>
          </w:tcPr>
          <w:p w14:paraId="67875051"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30,350</w:t>
            </w:r>
          </w:p>
        </w:tc>
      </w:tr>
      <w:tr w:rsidR="00077334" w:rsidRPr="003C7DFE" w14:paraId="603D3E34" w14:textId="77777777" w:rsidTr="00D22CFF">
        <w:tc>
          <w:tcPr>
            <w:tcW w:w="1525" w:type="dxa"/>
          </w:tcPr>
          <w:p w14:paraId="0D703D0B" w14:textId="5B0FF582" w:rsidR="00A23215" w:rsidRPr="003C7DFE" w:rsidRDefault="00CF16DF" w:rsidP="001F0E91">
            <w:pPr>
              <w:jc w:val="left"/>
              <w:rPr>
                <w:rFonts w:asciiTheme="minorHAnsi" w:eastAsia="Calibri" w:hAnsiTheme="minorHAnsi" w:cstheme="minorHAnsi"/>
                <w:noProof/>
              </w:rPr>
            </w:pPr>
            <w:r w:rsidRPr="003C7DFE">
              <w:rPr>
                <w:rFonts w:asciiTheme="minorHAnsi" w:hAnsiTheme="minorHAnsi" w:cstheme="minorHAnsi"/>
                <w:noProof/>
              </w:rPr>
              <w:t>Döll et al.</w:t>
            </w:r>
            <w:r w:rsidR="00891185" w:rsidRPr="003C7DFE">
              <w:rPr>
                <w:rFonts w:asciiTheme="minorHAnsi" w:hAnsiTheme="minorHAnsi" w:cstheme="minorHAnsi"/>
                <w:noProof/>
              </w:rPr>
              <w:fldChar w:fldCharType="begin" w:fldLock="1"/>
            </w:r>
            <w:r w:rsidR="001E10E9" w:rsidRPr="003C7DFE">
              <w:rPr>
                <w:rFonts w:asciiTheme="minorHAnsi" w:hAnsiTheme="minorHAnsi" w:cstheme="minorHAnsi"/>
                <w:noProof/>
              </w:rPr>
              <w:instrText>ADDIN CSL_CITATION {"citationItems":[{"id":"ITEM-1","itemData":{"DOI":"10.1016/S0022-1694(02)00283-4","ISSN":"00221694","abstract":"Freshwater availability has been recognized as a global issue, and its consistent quantification not only in individual river basins but also at the global scale is required to support the sustainable use of water. The WaterGAP Global Hydrology Model WGHM, which is a submodel of the global water use and availability model WaterGAP 2, computes surface runoff, groundwater recharge and fiver discharge at a spatial resolution of 0.5°. WGHM is based on the best global data sets currently available, and simulates the reduction of river discharge by human water consumption. In order to obtain a reliable estimate of water availability, it is tuned against observed discharge at 724 gauging stations, which represent 50% of the global land area and 70% of the actively discharging area. For 50% of these stations, the tuning of one model parameter was sufficient to achieve that simulated and observed long-term average discharges agree within 1%. For the rest, however, additional corrections had to be applied to the simulated runoff and discharge values. WGHM not only computes the long-term average water resources of a country or a drainage basin but also water availability indicators that take into account the interannual and seasonal variability of runoff and discharge. The reliability of the modeling results is assessed by comparing observed and simulated discharges at the tuning stations and at selected other stations. The comparison shows that WGHM is able to calculate reliable and meaningful indicators of water availability at a high spatial resolution. In particular, the 90% reliable monthly discharge is simulated well. Therefore, WGHM is suited for application in global assessments related to water security, food security and freshwater ecosystems. © 2002 Elsevier Science B.V. All rights reserved.","author":[{"dropping-particle":"","family":"Döll","given":"Petra","non-dropping-particle":"","parse-names":false,"suffix":""},{"dropping-particle":"","family":"Kaspar","given":"Frank","non-dropping-particle":"","parse-names":false,"suffix":""},{"dropping-particle":"","family":"Lehner","given":"Bernhard","non-dropping-particle":"","parse-names":false,"suffix":""}],"container-title":"Journal of Hydrology","id":"ITEM-1","issue":"1-2","issued":{"date-parts":[["2003"]]},"page":"105-134","title":"A global hydrological model for deriving water availability indicators: Model tuning and validation","type":"article-journal","volume":"270"},"uris":["http://www.mendeley.com/documents/?uuid=128ea880-9549-4d40-ab23-56e7f7ee5543"]}],"mendeley":{"formattedCitation":"&lt;sup&gt;81&lt;/sup&gt;","plainTextFormattedCitation":"81","previouslyFormattedCitation":"&lt;sup&gt;81&lt;/sup&gt;"},"properties":{"noteIndex":0},"schema":"https://github.com/citation-style-language/schema/raw/master/csl-citation.json"}</w:instrText>
            </w:r>
            <w:r w:rsidR="00891185" w:rsidRPr="003C7DFE">
              <w:rPr>
                <w:rFonts w:asciiTheme="minorHAnsi" w:hAnsiTheme="minorHAnsi" w:cstheme="minorHAnsi"/>
                <w:noProof/>
              </w:rPr>
              <w:fldChar w:fldCharType="separate"/>
            </w:r>
            <w:r w:rsidR="00CC2D5F" w:rsidRPr="003C7DFE">
              <w:rPr>
                <w:rFonts w:asciiTheme="minorHAnsi" w:hAnsiTheme="minorHAnsi" w:cstheme="minorHAnsi"/>
                <w:noProof/>
                <w:vertAlign w:val="superscript"/>
              </w:rPr>
              <w:t>81</w:t>
            </w:r>
            <w:r w:rsidR="00891185" w:rsidRPr="003C7DFE">
              <w:rPr>
                <w:rFonts w:asciiTheme="minorHAnsi" w:hAnsiTheme="minorHAnsi" w:cstheme="minorHAnsi"/>
                <w:noProof/>
              </w:rPr>
              <w:fldChar w:fldCharType="end"/>
            </w:r>
          </w:p>
        </w:tc>
        <w:tc>
          <w:tcPr>
            <w:tcW w:w="3921" w:type="dxa"/>
          </w:tcPr>
          <w:p w14:paraId="25E28A91"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 xml:space="preserve">Used the </w:t>
            </w:r>
            <w:proofErr w:type="spellStart"/>
            <w:r w:rsidRPr="003C7DFE">
              <w:rPr>
                <w:rFonts w:asciiTheme="minorHAnsi" w:eastAsia="Calibri" w:hAnsiTheme="minorHAnsi" w:cstheme="minorHAnsi"/>
              </w:rPr>
              <w:t>WaterGAP</w:t>
            </w:r>
            <w:proofErr w:type="spellEnd"/>
            <w:r w:rsidRPr="003C7DFE">
              <w:rPr>
                <w:rFonts w:asciiTheme="minorHAnsi" w:eastAsia="Calibri" w:hAnsiTheme="minorHAnsi" w:cstheme="minorHAnsi"/>
              </w:rPr>
              <w:t xml:space="preserve"> Global Hydrology Model to compute surface runoff, groundwater recharge, and river discharge.</w:t>
            </w:r>
          </w:p>
        </w:tc>
        <w:tc>
          <w:tcPr>
            <w:tcW w:w="1029" w:type="dxa"/>
          </w:tcPr>
          <w:p w14:paraId="7EEA9FA8"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1961–1990</w:t>
            </w:r>
          </w:p>
        </w:tc>
        <w:tc>
          <w:tcPr>
            <w:tcW w:w="1031" w:type="dxa"/>
          </w:tcPr>
          <w:p w14:paraId="09FBFF13"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3,529</w:t>
            </w:r>
          </w:p>
        </w:tc>
        <w:tc>
          <w:tcPr>
            <w:tcW w:w="957" w:type="dxa"/>
          </w:tcPr>
          <w:p w14:paraId="237525F0" w14:textId="77777777" w:rsidR="001F0E91" w:rsidRPr="003C7DFE" w:rsidRDefault="001F0E91" w:rsidP="001F0E91">
            <w:pPr>
              <w:jc w:val="left"/>
              <w:rPr>
                <w:rFonts w:asciiTheme="minorHAnsi" w:eastAsia="Calibri" w:hAnsiTheme="minorHAnsi" w:cstheme="minorHAnsi"/>
              </w:rPr>
            </w:pPr>
            <w:r w:rsidRPr="003C7DFE">
              <w:rPr>
                <w:rFonts w:asciiTheme="minorHAnsi" w:eastAsia="Calibri" w:hAnsiTheme="minorHAnsi" w:cstheme="minorHAnsi"/>
              </w:rPr>
              <w:t>36,687</w:t>
            </w:r>
          </w:p>
        </w:tc>
      </w:tr>
    </w:tbl>
    <w:p w14:paraId="5979725E" w14:textId="6867088A" w:rsidR="001F0E91" w:rsidRPr="003C7DFE" w:rsidRDefault="004A6819" w:rsidP="00F77C33">
      <w:pPr>
        <w:spacing w:before="120" w:after="120"/>
        <w:rPr>
          <w:lang w:val="en-US"/>
        </w:rPr>
      </w:pPr>
      <w:r w:rsidRPr="003C7DFE">
        <w:rPr>
          <w:lang w:val="en-US"/>
        </w:rPr>
        <w:t>The distribution of the</w:t>
      </w:r>
      <w:r w:rsidR="001F0E91" w:rsidRPr="003C7DFE">
        <w:rPr>
          <w:lang w:val="en-US"/>
        </w:rPr>
        <w:t xml:space="preserve"> 3238.1 </w:t>
      </w:r>
      <w:r w:rsidR="003B094C" w:rsidRPr="003C7DFE">
        <w:rPr>
          <w:lang w:val="en-US"/>
        </w:rPr>
        <w:t>km³</w:t>
      </w:r>
      <w:ins w:id="540" w:author="Carter, Janet M." w:date="2024-07-31T09:25:00Z">
        <w:r w:rsidR="00344A81" w:rsidRPr="00005B59">
          <w:rPr>
            <w:rFonts w:asciiTheme="minorHAnsi" w:hAnsiTheme="minorHAnsi" w:cstheme="minorBidi"/>
            <w:lang w:val="en-US"/>
          </w:rPr>
          <w:t>·</w:t>
        </w:r>
      </w:ins>
      <w:del w:id="541" w:author="Carter, Janet M." w:date="2024-07-31T09:25:00Z">
        <w:r w:rsidR="003B094C" w:rsidRPr="003C7DFE" w:rsidDel="00344A81">
          <w:rPr>
            <w:lang w:val="en-US"/>
          </w:rPr>
          <w:delText>.</w:delText>
        </w:r>
      </w:del>
      <w:r w:rsidR="003B094C" w:rsidRPr="003C7DFE">
        <w:rPr>
          <w:lang w:val="en-US"/>
        </w:rPr>
        <w:t>year</w:t>
      </w:r>
      <w:r w:rsidR="003B094C" w:rsidRPr="003C7DFE">
        <w:rPr>
          <w:vertAlign w:val="superscript"/>
          <w:lang w:val="en-US"/>
        </w:rPr>
        <w:t>-1</w:t>
      </w:r>
      <w:r w:rsidRPr="003C7DFE">
        <w:rPr>
          <w:vertAlign w:val="superscript"/>
          <w:lang w:val="en-US"/>
        </w:rPr>
        <w:t xml:space="preserve"> </w:t>
      </w:r>
      <w:r w:rsidRPr="003C7DFE">
        <w:rPr>
          <w:lang w:val="en-US"/>
        </w:rPr>
        <w:t xml:space="preserve">to the various oceans is </w:t>
      </w:r>
      <w:r w:rsidR="001F0E91" w:rsidRPr="003C7DFE">
        <w:rPr>
          <w:lang w:val="en-US"/>
        </w:rPr>
        <w:t>as follows:</w:t>
      </w:r>
    </w:p>
    <w:p w14:paraId="45CCDC86" w14:textId="6079CB5E" w:rsidR="00FF09A7" w:rsidRPr="003C7DFE" w:rsidRDefault="00FF09A7" w:rsidP="00F77C33">
      <w:pPr>
        <w:numPr>
          <w:ilvl w:val="0"/>
          <w:numId w:val="4"/>
        </w:numPr>
        <w:spacing w:before="120" w:after="120"/>
        <w:rPr>
          <w:lang w:val="en-US"/>
        </w:rPr>
      </w:pPr>
      <w:r w:rsidRPr="003C7DFE">
        <w:rPr>
          <w:lang w:val="en-US"/>
        </w:rPr>
        <w:t xml:space="preserve">The North Atlantic is particularly influenced by the discharge from the Senegal, Gambia, and Volta </w:t>
      </w:r>
      <w:ins w:id="542" w:author="Carter, Janet M." w:date="2024-07-31T09:34:00Z">
        <w:r w:rsidR="00B176D3">
          <w:rPr>
            <w:lang w:val="en-US"/>
          </w:rPr>
          <w:t>R</w:t>
        </w:r>
      </w:ins>
      <w:del w:id="543" w:author="Carter, Janet M." w:date="2024-07-31T09:34:00Z">
        <w:r w:rsidRPr="003C7DFE" w:rsidDel="00B176D3">
          <w:rPr>
            <w:lang w:val="en-US"/>
          </w:rPr>
          <w:delText>r</w:delText>
        </w:r>
      </w:del>
      <w:r w:rsidRPr="003C7DFE">
        <w:rPr>
          <w:lang w:val="en-US"/>
        </w:rPr>
        <w:t>ivers in West Africa. These rivers contribute to the</w:t>
      </w:r>
      <w:r w:rsidR="00794478" w:rsidRPr="003C7DFE">
        <w:rPr>
          <w:lang w:val="en-US"/>
        </w:rPr>
        <w:t xml:space="preserve"> </w:t>
      </w:r>
      <w:r w:rsidRPr="003C7DFE">
        <w:rPr>
          <w:lang w:val="en-US"/>
        </w:rPr>
        <w:t>freshwater input into the North Atlantic, affecting regional ocean circulation and ecosystems</w:t>
      </w:r>
      <w:r w:rsidR="001E10E9" w:rsidRPr="003C7DFE">
        <w:rPr>
          <w:lang w:val="en-US"/>
        </w:rPr>
        <w:fldChar w:fldCharType="begin" w:fldLock="1"/>
      </w:r>
      <w:r w:rsidR="001E10E9" w:rsidRPr="003C7DFE">
        <w:rPr>
          <w:lang w:val="en-US"/>
        </w:rPr>
        <w:instrText>ADDIN CSL_CITATION {"citationItems":[{"id":"ITEM-1","itemData":{"DOI":"10.1007/978-3-319-06388-1_1","ISBN":"9783319063881","abstract":"The primary objective of this book, focusing on Western and Central African coastal areas, is to provide up-to-date scientific information and discuss quantitative data about selected estuaries and coastal ecosystems. As a volume of the series “Estuaries of the World” (EOTW), it is aiming at offering a better understanding of Land–Ocean Interactions in the Coastal Zone (LOICZ) in this region, including processes, functioning, and impacts in a changing environment. Although it focuses on estuarine and related coastal ecosystems, it includes consideration of the freshwater systems that feed these coastal environments. Indeed, the importance of the Western and Central African coastal areas cannot be overemphasized, with regard to both human and ecosystem needs, and watersheds have to be considered as influencing them directly and indirectly. Moreover, this up-to-date information and data discuss estuaries, deltas, and coastal lagoons, as well as their recent changes and evolution, and the implications of these changes in regard to managing these coastal waters. The content of this book also contributes to the global research analysis and synthesis agenda of the LOICZ especially on its primary focus related to river mouth systems, including estuaries and deltas. This book illustrates several themes organized around the concept of ecosystem services and benefits within estuaries, coastal, and marine areas in West and Central Africa, with six main objectives: (1) Introducing the framework of current studies, including factors related to oceanographic, geologic, geomorphologic, physicochemical and biogeochemical components of these ecosystems; (2) Emphasizing the need to study natural and human-induced impacts on the functioning and sustainability of estuaries and other coastal systems, with possible options for managing them for sustainable use; (3) Facilitating recognition by coastal scientists and managers of the unique features of estuaries and other relevant coastal environments in Africa, while also enhancing existing knowledge regarding the associated ecosystem services; (4) Encouraging young researchers, scientists, and advanced students to undertake holistic, integrated studies on estuaries and coastal areas in their regions, using an ecosystems assessment approach and ecosystem-based management; and (5) Providing professionals, students, and the general public with readily accessible and understandable scientific articles and papers on the economic a…","author":[{"dropping-particle":"","family":"Diop","given":"S.","non-dropping-particle":"","parse-names":false,"suffix":""},{"dropping-particle":"","family":"Fabres","given":"J.","non-dropping-particle":"","parse-names":false,"suffix":""},{"dropping-particle":"","family":"Pravettoni","given":"R.","non-dropping-particle":"","parse-names":false,"suffix":""},{"dropping-particle":"","family":"Barusseau","given":"J.-P.","non-dropping-particle":"","parse-names":false,"suffix":""},{"dropping-particle":"","family":"Descamps","given":"C.","non-dropping-particle":"","parse-names":false,"suffix":""},{"dropping-particle":"","family":"Ducrotoy","given":"J.-P.","non-dropping-particle":"","parse-names":false,"suffix":""}],"container-title":"The land/ocean interactions in the coastal zone of west and Central Africa","id":"ITEM-1","issued":{"date-parts":[["2014"]]},"page":"1-8","title":"The Western and Central Africa Land–Sea Interface: A Vulnerable, Threatened, and Important Coastal Zone Within a Changing Environment","type":"chapter"},"uris":["http://www.mendeley.com/documents/?uuid=ce70f479-6aca-4c27-bc40-1d2efbefdcf5"]}],"mendeley":{"formattedCitation":"&lt;sup&gt;82&lt;/sup&gt;","plainTextFormattedCitation":"82"},"properties":{"noteIndex":0},"schema":"https://github.com/citation-style-language/schema/raw/master/csl-citation.json"}</w:instrText>
      </w:r>
      <w:r w:rsidR="001E10E9" w:rsidRPr="003C7DFE">
        <w:rPr>
          <w:lang w:val="en-US"/>
        </w:rPr>
        <w:fldChar w:fldCharType="separate"/>
      </w:r>
      <w:r w:rsidR="001E10E9" w:rsidRPr="003C7DFE">
        <w:rPr>
          <w:noProof/>
          <w:vertAlign w:val="superscript"/>
          <w:lang w:val="en-US"/>
        </w:rPr>
        <w:t>82</w:t>
      </w:r>
      <w:r w:rsidR="001E10E9" w:rsidRPr="003C7DFE">
        <w:rPr>
          <w:lang w:val="en-US"/>
        </w:rPr>
        <w:fldChar w:fldCharType="end"/>
      </w:r>
      <w:r w:rsidRPr="003C7DFE">
        <w:rPr>
          <w:lang w:val="en-US"/>
        </w:rPr>
        <w:t>.</w:t>
      </w:r>
      <w:r w:rsidR="00794478" w:rsidRPr="003C7DFE">
        <w:rPr>
          <w:lang w:val="en-US"/>
        </w:rPr>
        <w:t xml:space="preserve"> </w:t>
      </w:r>
      <w:r w:rsidRPr="003C7DFE">
        <w:rPr>
          <w:lang w:val="en-US"/>
        </w:rPr>
        <w:t xml:space="preserve">The contribution to the North Atlantic Ocean </w:t>
      </w:r>
      <w:r w:rsidR="0099207F" w:rsidRPr="003C7DFE">
        <w:rPr>
          <w:lang w:val="en-US"/>
        </w:rPr>
        <w:t xml:space="preserve">is about 989.9 </w:t>
      </w:r>
      <w:r w:rsidR="00676FC5" w:rsidRPr="003C7DFE">
        <w:rPr>
          <w:lang w:val="en-US"/>
        </w:rPr>
        <w:t>km³</w:t>
      </w:r>
      <w:ins w:id="544" w:author="Carter, Janet M." w:date="2024-07-31T09:34:00Z">
        <w:r w:rsidR="002E27C4" w:rsidRPr="00005B59">
          <w:rPr>
            <w:rFonts w:asciiTheme="minorHAnsi" w:hAnsiTheme="minorHAnsi" w:cstheme="minorBidi"/>
            <w:lang w:val="en-US"/>
          </w:rPr>
          <w:t>·</w:t>
        </w:r>
      </w:ins>
      <w:del w:id="545" w:author="Carter, Janet M." w:date="2024-07-31T09:34:00Z">
        <w:r w:rsidR="00676FC5" w:rsidRPr="003C7DFE" w:rsidDel="002E27C4">
          <w:rPr>
            <w:lang w:val="en-US"/>
          </w:rPr>
          <w:delText>.</w:delText>
        </w:r>
      </w:del>
      <w:proofErr w:type="gramStart"/>
      <w:r w:rsidR="00676FC5" w:rsidRPr="003C7DFE">
        <w:rPr>
          <w:lang w:val="en-US"/>
        </w:rPr>
        <w:t>year</w:t>
      </w:r>
      <w:r w:rsidR="00676FC5" w:rsidRPr="003C7DFE">
        <w:rPr>
          <w:vertAlign w:val="superscript"/>
          <w:lang w:val="en-US"/>
        </w:rPr>
        <w:t>-1</w:t>
      </w:r>
      <w:proofErr w:type="gramEnd"/>
      <w:r w:rsidR="0099207F" w:rsidRPr="003C7DFE">
        <w:rPr>
          <w:lang w:val="en-US"/>
        </w:rPr>
        <w:t>.</w:t>
      </w:r>
    </w:p>
    <w:p w14:paraId="7F9A2571" w14:textId="65E7EDF0" w:rsidR="007C413F" w:rsidRPr="003C7DFE" w:rsidRDefault="007C413F" w:rsidP="00F77C33">
      <w:pPr>
        <w:numPr>
          <w:ilvl w:val="0"/>
          <w:numId w:val="4"/>
        </w:numPr>
        <w:spacing w:before="120" w:after="120"/>
        <w:rPr>
          <w:lang w:val="en-US"/>
        </w:rPr>
      </w:pPr>
      <w:r w:rsidRPr="003C7DFE">
        <w:rPr>
          <w:lang w:val="en-US"/>
        </w:rPr>
        <w:t xml:space="preserve">The South Atlantic Ocean receives the largest </w:t>
      </w:r>
      <w:r w:rsidR="00164468" w:rsidRPr="003C7DFE">
        <w:rPr>
          <w:lang w:val="en-US"/>
        </w:rPr>
        <w:t>discharge from the African continent</w:t>
      </w:r>
      <w:ins w:id="546" w:author="Carter, Janet M." w:date="2024-07-31T09:34:00Z">
        <w:r w:rsidR="002E27C4">
          <w:rPr>
            <w:lang w:val="en-US"/>
          </w:rPr>
          <w:t xml:space="preserve"> </w:t>
        </w:r>
      </w:ins>
      <w:r w:rsidR="00227996" w:rsidRPr="003C7DFE">
        <w:rPr>
          <w:lang w:val="en-US"/>
        </w:rPr>
        <w:t>(</w:t>
      </w:r>
      <w:r w:rsidRPr="003C7DFE">
        <w:rPr>
          <w:lang w:val="en-US"/>
        </w:rPr>
        <w:t xml:space="preserve">1313.7 </w:t>
      </w:r>
      <w:r w:rsidR="003B094C" w:rsidRPr="003C7DFE">
        <w:rPr>
          <w:lang w:val="en-US"/>
        </w:rPr>
        <w:t>km³</w:t>
      </w:r>
      <w:ins w:id="547" w:author="Carter, Janet M." w:date="2024-07-31T09:34:00Z">
        <w:r w:rsidR="002E27C4" w:rsidRPr="00005B59">
          <w:rPr>
            <w:rFonts w:asciiTheme="minorHAnsi" w:hAnsiTheme="minorHAnsi" w:cstheme="minorBidi"/>
            <w:lang w:val="en-US"/>
          </w:rPr>
          <w:t>·</w:t>
        </w:r>
      </w:ins>
      <w:del w:id="548" w:author="Carter, Janet M." w:date="2024-07-31T09:34:00Z">
        <w:r w:rsidR="003B094C" w:rsidRPr="003C7DFE" w:rsidDel="002E27C4">
          <w:rPr>
            <w:lang w:val="en-US"/>
          </w:rPr>
          <w:delText>.</w:delText>
        </w:r>
      </w:del>
      <w:proofErr w:type="gramStart"/>
      <w:r w:rsidR="003B094C" w:rsidRPr="003C7DFE">
        <w:rPr>
          <w:lang w:val="en-US"/>
        </w:rPr>
        <w:t>year</w:t>
      </w:r>
      <w:r w:rsidR="003B094C" w:rsidRPr="003C7DFE">
        <w:rPr>
          <w:vertAlign w:val="superscript"/>
          <w:lang w:val="en-US"/>
        </w:rPr>
        <w:t>-1</w:t>
      </w:r>
      <w:proofErr w:type="gramEnd"/>
      <w:r w:rsidR="00227996" w:rsidRPr="003C7DFE">
        <w:rPr>
          <w:lang w:val="en-US"/>
        </w:rPr>
        <w:t>)</w:t>
      </w:r>
      <w:r w:rsidRPr="003C7DFE">
        <w:rPr>
          <w:lang w:val="en-US"/>
        </w:rPr>
        <w:t>, accounting for 40.6% of Africa's total river discharge. This substantial outflow is mainly attributed to the discharge Congo</w:t>
      </w:r>
      <w:r w:rsidR="00227996" w:rsidRPr="003C7DFE">
        <w:rPr>
          <w:lang w:val="en-US"/>
        </w:rPr>
        <w:t xml:space="preserve"> River</w:t>
      </w:r>
      <w:r w:rsidRPr="003C7DFE">
        <w:rPr>
          <w:lang w:val="en-US"/>
        </w:rPr>
        <w:t>, which is one of the world's most voluminous rivers, contributing to the freshwater input into the Atlantic.</w:t>
      </w:r>
    </w:p>
    <w:p w14:paraId="348E6EEE" w14:textId="57AC0D09" w:rsidR="007C413F" w:rsidRPr="003C7DFE" w:rsidRDefault="007C413F" w:rsidP="00F77C33">
      <w:pPr>
        <w:numPr>
          <w:ilvl w:val="0"/>
          <w:numId w:val="4"/>
        </w:numPr>
        <w:spacing w:before="120" w:after="120"/>
        <w:rPr>
          <w:lang w:val="en-US"/>
        </w:rPr>
      </w:pPr>
      <w:r w:rsidRPr="003C7DFE">
        <w:rPr>
          <w:lang w:val="en-US"/>
        </w:rPr>
        <w:lastRenderedPageBreak/>
        <w:t xml:space="preserve">The Mediterranean Sea receives 212.5 </w:t>
      </w:r>
      <w:r w:rsidR="003B094C" w:rsidRPr="003C7DFE">
        <w:rPr>
          <w:lang w:val="en-US"/>
        </w:rPr>
        <w:t>km³</w:t>
      </w:r>
      <w:ins w:id="549" w:author="Carter, Janet M." w:date="2024-07-31T09:34:00Z">
        <w:r w:rsidR="002E27C4" w:rsidRPr="00005B59">
          <w:rPr>
            <w:rFonts w:asciiTheme="minorHAnsi" w:hAnsiTheme="minorHAnsi" w:cstheme="minorBidi"/>
            <w:lang w:val="en-US"/>
          </w:rPr>
          <w:t>·</w:t>
        </w:r>
      </w:ins>
      <w:del w:id="550" w:author="Carter, Janet M." w:date="2024-07-31T09:34:00Z">
        <w:r w:rsidR="003B094C" w:rsidRPr="003C7DFE" w:rsidDel="002E27C4">
          <w:rPr>
            <w:lang w:val="en-US"/>
          </w:rPr>
          <w:delText>.</w:delText>
        </w:r>
      </w:del>
      <w:proofErr w:type="gramStart"/>
      <w:r w:rsidR="003B094C" w:rsidRPr="003C7DFE">
        <w:rPr>
          <w:lang w:val="en-US"/>
        </w:rPr>
        <w:t>year</w:t>
      </w:r>
      <w:r w:rsidR="003B094C" w:rsidRPr="003C7DFE">
        <w:rPr>
          <w:vertAlign w:val="superscript"/>
          <w:lang w:val="en-US"/>
        </w:rPr>
        <w:t>-1</w:t>
      </w:r>
      <w:proofErr w:type="gramEnd"/>
      <w:r w:rsidRPr="003C7DFE">
        <w:rPr>
          <w:lang w:val="en-US"/>
        </w:rPr>
        <w:t>, making up 6.6% of the total discharge. This is primarily through the Nile River, which is the longest river in the world and serves as the primary source of water for several North African countries before it drains into the Mediterranean.</w:t>
      </w:r>
    </w:p>
    <w:p w14:paraId="7C9DA864" w14:textId="00C200E6" w:rsidR="007C413F" w:rsidRPr="003C7DFE" w:rsidRDefault="007C413F" w:rsidP="00F77C33">
      <w:pPr>
        <w:numPr>
          <w:ilvl w:val="0"/>
          <w:numId w:val="4"/>
        </w:numPr>
        <w:spacing w:before="120" w:after="120"/>
        <w:rPr>
          <w:lang w:val="en-US"/>
        </w:rPr>
      </w:pPr>
      <w:r w:rsidRPr="003C7DFE">
        <w:rPr>
          <w:lang w:val="en-US"/>
        </w:rPr>
        <w:t xml:space="preserve">The Indian Ocean's share is 722 </w:t>
      </w:r>
      <w:r w:rsidR="003B094C" w:rsidRPr="003C7DFE">
        <w:rPr>
          <w:lang w:val="en-US"/>
        </w:rPr>
        <w:t>km³</w:t>
      </w:r>
      <w:ins w:id="551" w:author="Carter, Janet M." w:date="2024-07-31T09:34:00Z">
        <w:r w:rsidR="002E27C4" w:rsidRPr="00005B59">
          <w:rPr>
            <w:rFonts w:asciiTheme="minorHAnsi" w:hAnsiTheme="minorHAnsi" w:cstheme="minorBidi"/>
            <w:lang w:val="en-US"/>
          </w:rPr>
          <w:t>·</w:t>
        </w:r>
      </w:ins>
      <w:del w:id="552" w:author="Carter, Janet M." w:date="2024-07-31T09:34:00Z">
        <w:r w:rsidR="003B094C" w:rsidRPr="003C7DFE" w:rsidDel="002E27C4">
          <w:rPr>
            <w:lang w:val="en-US"/>
          </w:rPr>
          <w:delText>.</w:delText>
        </w:r>
      </w:del>
      <w:proofErr w:type="gramStart"/>
      <w:r w:rsidR="003B094C" w:rsidRPr="003C7DFE">
        <w:rPr>
          <w:lang w:val="en-US"/>
        </w:rPr>
        <w:t>year</w:t>
      </w:r>
      <w:r w:rsidR="003B094C" w:rsidRPr="003C7DFE">
        <w:rPr>
          <w:vertAlign w:val="superscript"/>
          <w:lang w:val="en-US"/>
        </w:rPr>
        <w:t>-1</w:t>
      </w:r>
      <w:proofErr w:type="gramEnd"/>
      <w:r w:rsidRPr="003C7DFE">
        <w:rPr>
          <w:lang w:val="en-US"/>
        </w:rPr>
        <w:t xml:space="preserve">, which is 22.3% of the total discharge. </w:t>
      </w:r>
      <w:r w:rsidR="00A9727A" w:rsidRPr="003C7DFE">
        <w:rPr>
          <w:lang w:val="en-US"/>
        </w:rPr>
        <w:t xml:space="preserve">Major flow </w:t>
      </w:r>
      <w:r w:rsidRPr="003C7DFE">
        <w:rPr>
          <w:lang w:val="en-US"/>
        </w:rPr>
        <w:t>contributions come from rivers such as the Zambezi</w:t>
      </w:r>
      <w:ins w:id="553" w:author="Carter, Janet M." w:date="2024-07-31T09:36:00Z">
        <w:r w:rsidR="00CE7B6F">
          <w:rPr>
            <w:lang w:val="en-US"/>
          </w:rPr>
          <w:t xml:space="preserve"> River</w:t>
        </w:r>
      </w:ins>
      <w:r w:rsidRPr="003C7DFE">
        <w:rPr>
          <w:lang w:val="en-US"/>
        </w:rPr>
        <w:t xml:space="preserve">, which flows through several East and Southern African countries, and other rivers along the </w:t>
      </w:r>
      <w:commentRangeStart w:id="554"/>
      <w:r w:rsidRPr="003C7DFE">
        <w:rPr>
          <w:lang w:val="en-US"/>
        </w:rPr>
        <w:t>Swahili coast</w:t>
      </w:r>
      <w:commentRangeEnd w:id="554"/>
      <w:r w:rsidR="008E304F">
        <w:rPr>
          <w:rStyle w:val="CommentReference"/>
        </w:rPr>
        <w:commentReference w:id="554"/>
      </w:r>
      <w:r w:rsidRPr="003C7DFE">
        <w:rPr>
          <w:lang w:val="en-US"/>
        </w:rPr>
        <w:t>.</w:t>
      </w:r>
    </w:p>
    <w:p w14:paraId="4A055033" w14:textId="23C3A182" w:rsidR="0042516F" w:rsidRPr="003C7DFE" w:rsidRDefault="26FB16BD" w:rsidP="00F77C33">
      <w:pPr>
        <w:pStyle w:val="Heading3"/>
        <w:spacing w:before="120" w:after="120"/>
        <w:rPr>
          <w:rFonts w:ascii="Calibri" w:hAnsi="Calibri" w:cs="Calibri"/>
          <w:b w:val="0"/>
          <w:bCs w:val="0"/>
          <w:sz w:val="22"/>
          <w:szCs w:val="22"/>
        </w:rPr>
      </w:pPr>
      <w:r w:rsidRPr="003C7DFE">
        <w:rPr>
          <w:rFonts w:ascii="Calibri" w:hAnsi="Calibri" w:cs="Calibri"/>
          <w:b w:val="0"/>
          <w:bCs w:val="0"/>
          <w:sz w:val="22"/>
          <w:szCs w:val="22"/>
          <w:lang w:val="en-US"/>
        </w:rPr>
        <w:t xml:space="preserve">The discharge into these oceans reflects the hydrological regime of the continent, influenced by climatic patterns, watershed characteristics, and temporal variations in rainfall. The Congo River's substantial contribution to the South Atlantic Ocean </w:t>
      </w:r>
      <w:r w:rsidR="00267EE9" w:rsidRPr="003C7DFE">
        <w:rPr>
          <w:rFonts w:ascii="Calibri" w:hAnsi="Calibri" w:cs="Calibri"/>
          <w:b w:val="0"/>
          <w:bCs w:val="0"/>
          <w:sz w:val="22"/>
          <w:szCs w:val="22"/>
          <w:lang w:val="en-US"/>
        </w:rPr>
        <w:t>result</w:t>
      </w:r>
      <w:ins w:id="555" w:author="Carter, Janet M." w:date="2024-07-31T09:38:00Z">
        <w:r w:rsidR="008E304F">
          <w:rPr>
            <w:rFonts w:ascii="Calibri" w:hAnsi="Calibri" w:cs="Calibri"/>
            <w:b w:val="0"/>
            <w:bCs w:val="0"/>
            <w:sz w:val="22"/>
            <w:szCs w:val="22"/>
            <w:lang w:val="en-US"/>
          </w:rPr>
          <w:t>s</w:t>
        </w:r>
      </w:ins>
      <w:r w:rsidR="00267EE9" w:rsidRPr="003C7DFE">
        <w:rPr>
          <w:rFonts w:ascii="Calibri" w:hAnsi="Calibri" w:cs="Calibri"/>
          <w:b w:val="0"/>
          <w:bCs w:val="0"/>
          <w:sz w:val="22"/>
          <w:szCs w:val="22"/>
          <w:lang w:val="en-US"/>
        </w:rPr>
        <w:t xml:space="preserve"> from </w:t>
      </w:r>
      <w:r w:rsidRPr="003C7DFE">
        <w:rPr>
          <w:rFonts w:ascii="Calibri" w:hAnsi="Calibri" w:cs="Calibri"/>
          <w:b w:val="0"/>
          <w:bCs w:val="0"/>
          <w:sz w:val="22"/>
          <w:szCs w:val="22"/>
          <w:lang w:val="en-US"/>
        </w:rPr>
        <w:t xml:space="preserve">the high rainfall in the Congo </w:t>
      </w:r>
      <w:ins w:id="556" w:author="Carter, Janet M." w:date="2024-07-31T08:03:00Z">
        <w:r w:rsidR="003F6CAC">
          <w:rPr>
            <w:rFonts w:ascii="Calibri" w:hAnsi="Calibri" w:cs="Calibri"/>
            <w:b w:val="0"/>
            <w:bCs w:val="0"/>
            <w:sz w:val="22"/>
            <w:szCs w:val="22"/>
            <w:lang w:val="en-US"/>
          </w:rPr>
          <w:t xml:space="preserve">River </w:t>
        </w:r>
      </w:ins>
      <w:r w:rsidRPr="003C7DFE">
        <w:rPr>
          <w:rFonts w:ascii="Calibri" w:hAnsi="Calibri" w:cs="Calibri"/>
          <w:b w:val="0"/>
          <w:bCs w:val="0"/>
          <w:sz w:val="22"/>
          <w:szCs w:val="22"/>
          <w:lang w:val="en-US"/>
        </w:rPr>
        <w:t>Basin. In contrast, the Nile</w:t>
      </w:r>
      <w:ins w:id="557" w:author="Carter, Janet M." w:date="2024-07-31T08:03:00Z">
        <w:r w:rsidR="003F6CAC">
          <w:rPr>
            <w:rFonts w:ascii="Calibri" w:hAnsi="Calibri" w:cs="Calibri"/>
            <w:b w:val="0"/>
            <w:bCs w:val="0"/>
            <w:sz w:val="22"/>
            <w:szCs w:val="22"/>
            <w:lang w:val="en-US"/>
          </w:rPr>
          <w:t xml:space="preserve"> River</w:t>
        </w:r>
      </w:ins>
      <w:r w:rsidRPr="003C7DFE">
        <w:rPr>
          <w:rFonts w:ascii="Calibri" w:hAnsi="Calibri" w:cs="Calibri"/>
          <w:b w:val="0"/>
          <w:bCs w:val="0"/>
          <w:sz w:val="22"/>
          <w:szCs w:val="22"/>
          <w:lang w:val="en-US"/>
        </w:rPr>
        <w:t>'s flow</w:t>
      </w:r>
      <w:r w:rsidR="00E950B4" w:rsidRPr="003C7DFE">
        <w:rPr>
          <w:rFonts w:ascii="Calibri" w:hAnsi="Calibri" w:cs="Calibri"/>
          <w:b w:val="0"/>
          <w:bCs w:val="0"/>
          <w:sz w:val="22"/>
          <w:szCs w:val="22"/>
          <w:lang w:val="en-US"/>
        </w:rPr>
        <w:t xml:space="preserve">, which is heavily regulated </w:t>
      </w:r>
      <w:ins w:id="558" w:author="Carter, Janet M." w:date="2024-07-31T09:38:00Z">
        <w:r w:rsidR="002E0E3E">
          <w:rPr>
            <w:rFonts w:ascii="Calibri" w:hAnsi="Calibri" w:cs="Calibri"/>
            <w:b w:val="0"/>
            <w:bCs w:val="0"/>
            <w:sz w:val="22"/>
            <w:szCs w:val="22"/>
            <w:lang w:val="en-US"/>
          </w:rPr>
          <w:t xml:space="preserve">by </w:t>
        </w:r>
      </w:ins>
      <w:r w:rsidR="00E950B4" w:rsidRPr="003C7DFE">
        <w:rPr>
          <w:rFonts w:ascii="Calibri" w:hAnsi="Calibri" w:cs="Calibri"/>
          <w:b w:val="0"/>
          <w:bCs w:val="0"/>
          <w:sz w:val="22"/>
          <w:szCs w:val="22"/>
          <w:lang w:val="en-US"/>
        </w:rPr>
        <w:t>the dams</w:t>
      </w:r>
      <w:r w:rsidR="0026795D" w:rsidRPr="003C7DFE">
        <w:rPr>
          <w:rFonts w:ascii="Calibri" w:hAnsi="Calibri" w:cs="Times New Roman"/>
          <w:b w:val="0"/>
          <w:bCs w:val="0"/>
          <w:sz w:val="22"/>
          <w:szCs w:val="22"/>
          <w:lang w:val="en-US"/>
        </w:rPr>
        <w:t xml:space="preserve"> </w:t>
      </w:r>
      <w:r w:rsidR="0026795D" w:rsidRPr="003C7DFE">
        <w:rPr>
          <w:rFonts w:ascii="Calibri" w:hAnsi="Calibri" w:cs="Calibri"/>
          <w:b w:val="0"/>
          <w:bCs w:val="0"/>
          <w:sz w:val="22"/>
          <w:szCs w:val="22"/>
          <w:lang w:val="en-US"/>
        </w:rPr>
        <w:t>and diversions for human consumption and irrigation</w:t>
      </w:r>
      <w:r w:rsidR="00E950B4" w:rsidRPr="003C7DFE">
        <w:rPr>
          <w:rFonts w:ascii="Calibri" w:hAnsi="Calibri" w:cs="Calibri"/>
          <w:b w:val="0"/>
          <w:bCs w:val="0"/>
          <w:sz w:val="22"/>
          <w:szCs w:val="22"/>
          <w:lang w:val="en-US"/>
        </w:rPr>
        <w:t>,</w:t>
      </w:r>
      <w:r w:rsidRPr="003C7DFE">
        <w:rPr>
          <w:rFonts w:ascii="Calibri" w:hAnsi="Calibri" w:cs="Calibri"/>
          <w:b w:val="0"/>
          <w:bCs w:val="0"/>
          <w:sz w:val="22"/>
          <w:szCs w:val="22"/>
          <w:lang w:val="en-US"/>
        </w:rPr>
        <w:t xml:space="preserve"> into the Mediterranean </w:t>
      </w:r>
      <w:ins w:id="559" w:author="Carter, Janet M." w:date="2024-07-31T09:38:00Z">
        <w:r w:rsidR="002E0E3E">
          <w:rPr>
            <w:rFonts w:ascii="Calibri" w:hAnsi="Calibri" w:cs="Calibri"/>
            <w:b w:val="0"/>
            <w:bCs w:val="0"/>
            <w:sz w:val="22"/>
            <w:szCs w:val="22"/>
            <w:lang w:val="en-US"/>
          </w:rPr>
          <w:t xml:space="preserve">Sea </w:t>
        </w:r>
      </w:ins>
      <w:r w:rsidRPr="003C7DFE">
        <w:rPr>
          <w:rFonts w:ascii="Calibri" w:hAnsi="Calibri" w:cs="Calibri"/>
          <w:b w:val="0"/>
          <w:bCs w:val="0"/>
          <w:sz w:val="22"/>
          <w:szCs w:val="22"/>
          <w:lang w:val="en-US"/>
        </w:rPr>
        <w:t xml:space="preserve">is characterized by its extensive catchment area, which traverses various climatic zones and includes the complex management of its waters through dams and irrigation systems. This spatial distribution of river discharge has implications for marine environments, as it influences oceanic salinity, nutrient fluxes, and sediment transport. For the continent, these </w:t>
      </w:r>
      <w:r w:rsidRPr="003C7DFE">
        <w:rPr>
          <w:rFonts w:ascii="Calibri" w:hAnsi="Calibri" w:cs="Calibri"/>
          <w:b w:val="0"/>
          <w:bCs w:val="0"/>
          <w:sz w:val="22"/>
          <w:szCs w:val="22"/>
          <w:lang w:val="en-US"/>
        </w:rPr>
        <w:lastRenderedPageBreak/>
        <w:t xml:space="preserve">rivers are vital for agriculture, industry, and urban water supply, and their flows are </w:t>
      </w:r>
      <w:r w:rsidR="00AB1D17" w:rsidRPr="003C7DFE">
        <w:rPr>
          <w:rFonts w:ascii="Calibri" w:hAnsi="Calibri" w:cs="Calibri"/>
          <w:b w:val="0"/>
          <w:bCs w:val="0"/>
          <w:sz w:val="22"/>
          <w:szCs w:val="22"/>
          <w:lang w:val="en-US"/>
        </w:rPr>
        <w:t xml:space="preserve">used </w:t>
      </w:r>
      <w:r w:rsidRPr="003C7DFE">
        <w:rPr>
          <w:rFonts w:ascii="Calibri" w:hAnsi="Calibri" w:cs="Calibri"/>
          <w:b w:val="0"/>
          <w:bCs w:val="0"/>
          <w:sz w:val="22"/>
          <w:szCs w:val="22"/>
          <w:lang w:val="en-US"/>
        </w:rPr>
        <w:t xml:space="preserve">for </w:t>
      </w:r>
      <w:r w:rsidR="00366A30" w:rsidRPr="003C7DFE">
        <w:rPr>
          <w:rFonts w:ascii="Calibri" w:hAnsi="Calibri" w:cs="Calibri"/>
          <w:b w:val="0"/>
          <w:bCs w:val="0"/>
          <w:sz w:val="22"/>
          <w:szCs w:val="22"/>
          <w:lang w:val="en-US"/>
        </w:rPr>
        <w:t xml:space="preserve">improving </w:t>
      </w:r>
      <w:r w:rsidRPr="003C7DFE">
        <w:rPr>
          <w:rFonts w:ascii="Calibri" w:hAnsi="Calibri" w:cs="Calibri"/>
          <w:b w:val="0"/>
          <w:bCs w:val="0"/>
          <w:sz w:val="22"/>
          <w:szCs w:val="22"/>
          <w:lang w:val="en-US"/>
        </w:rPr>
        <w:t>the economies and livelihoods of millions of people.</w:t>
      </w:r>
    </w:p>
    <w:p w14:paraId="1EBD18E4" w14:textId="5ED21E45" w:rsidR="00514C1C" w:rsidRPr="003C7DFE" w:rsidRDefault="00330506" w:rsidP="00514C1C">
      <w:pPr>
        <w:spacing w:before="100" w:beforeAutospacing="1" w:after="100" w:afterAutospacing="1"/>
        <w:jc w:val="left"/>
        <w:rPr>
          <w:rFonts w:ascii="Times New Roman" w:hAnsi="Times New Roman"/>
          <w:sz w:val="24"/>
          <w:szCs w:val="24"/>
          <w:lang w:val="en-US" w:eastAsia="en-US"/>
        </w:rPr>
      </w:pPr>
      <w:commentRangeStart w:id="560"/>
      <w:r w:rsidRPr="003C7DFE">
        <w:rPr>
          <w:rFonts w:ascii="Times New Roman" w:hAnsi="Times New Roman"/>
          <w:noProof/>
          <w:sz w:val="24"/>
          <w:szCs w:val="24"/>
          <w:lang w:val="en-US" w:eastAsia="en-US"/>
        </w:rPr>
        <w:drawing>
          <wp:inline distT="0" distB="0" distL="0" distR="0" wp14:anchorId="2F10116B" wp14:editId="407F4A47">
            <wp:extent cx="5292090" cy="5648325"/>
            <wp:effectExtent l="0" t="0" r="3810" b="9525"/>
            <wp:docPr id="2135656181" name="Picture 11" descr="A map of africa with water str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656181" name="Picture 11" descr="A map of africa with water streams&#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92090" cy="5648325"/>
                    </a:xfrm>
                    <a:prstGeom prst="rect">
                      <a:avLst/>
                    </a:prstGeom>
                    <a:noFill/>
                    <a:ln>
                      <a:noFill/>
                    </a:ln>
                  </pic:spPr>
                </pic:pic>
              </a:graphicData>
            </a:graphic>
          </wp:inline>
        </w:drawing>
      </w:r>
      <w:commentRangeEnd w:id="560"/>
      <w:r w:rsidR="00880519">
        <w:rPr>
          <w:rStyle w:val="CommentReference"/>
        </w:rPr>
        <w:commentReference w:id="560"/>
      </w:r>
    </w:p>
    <w:p w14:paraId="70043FC6" w14:textId="3101DE7F" w:rsidR="009D259B" w:rsidRPr="003C7DFE" w:rsidRDefault="00C60BE7" w:rsidP="00F77C33">
      <w:pPr>
        <w:spacing w:before="120" w:after="120"/>
      </w:pPr>
      <w:r w:rsidRPr="003C7DFE">
        <w:rPr>
          <w:b/>
          <w:bCs/>
        </w:rPr>
        <w:t>Fig.</w:t>
      </w:r>
      <w:r w:rsidR="009D259B" w:rsidRPr="003C7DFE">
        <w:rPr>
          <w:b/>
          <w:bCs/>
        </w:rPr>
        <w:t xml:space="preserve"> 1</w:t>
      </w:r>
      <w:r w:rsidR="00D113CF" w:rsidRPr="003C7DFE">
        <w:rPr>
          <w:b/>
          <w:bCs/>
        </w:rPr>
        <w:t>5</w:t>
      </w:r>
      <w:r w:rsidR="009D259B" w:rsidRPr="003C7DFE">
        <w:rPr>
          <w:b/>
          <w:bCs/>
        </w:rPr>
        <w:t xml:space="preserve">. </w:t>
      </w:r>
      <w:r w:rsidR="003B382B" w:rsidRPr="003C7DFE">
        <w:t xml:space="preserve">Total </w:t>
      </w:r>
      <w:del w:id="561" w:author="Carter, Janet M." w:date="2024-07-31T09:15:00Z">
        <w:r w:rsidR="003B382B" w:rsidRPr="003C7DFE" w:rsidDel="00F93707">
          <w:delText xml:space="preserve">annual </w:delText>
        </w:r>
      </w:del>
      <w:r w:rsidR="003B382B" w:rsidRPr="003C7DFE">
        <w:t xml:space="preserve">average </w:t>
      </w:r>
      <w:ins w:id="562" w:author="Carter, Janet M." w:date="2024-07-31T09:15:00Z">
        <w:r w:rsidR="00F93707">
          <w:t xml:space="preserve">annual </w:t>
        </w:r>
      </w:ins>
      <w:r w:rsidR="003B382B" w:rsidRPr="003C7DFE">
        <w:t xml:space="preserve">discharge from Africa to adjacent oceans </w:t>
      </w:r>
      <w:r w:rsidR="009D259B" w:rsidRPr="003C7DFE">
        <w:t xml:space="preserve">(2000-2021). This map delineates the discharge of African rivers into the Mediterranean Sea, </w:t>
      </w:r>
      <w:r w:rsidR="001A0734" w:rsidRPr="003C7DFE">
        <w:t xml:space="preserve">North and </w:t>
      </w:r>
      <w:r w:rsidR="009D259B" w:rsidRPr="003C7DFE">
        <w:t xml:space="preserve">South Atlantic Ocean, and Indian Ocean, revealing the proportional contributions of each basin to the </w:t>
      </w:r>
      <w:r w:rsidR="001A0734" w:rsidRPr="003C7DFE">
        <w:t xml:space="preserve">corresponding </w:t>
      </w:r>
      <w:r w:rsidR="009D259B" w:rsidRPr="003C7DFE">
        <w:t xml:space="preserve">marine environments. </w:t>
      </w:r>
    </w:p>
    <w:p w14:paraId="09CDDAD6" w14:textId="77777777" w:rsidR="00B41AD7" w:rsidRPr="003C7DFE" w:rsidRDefault="00B41AD7" w:rsidP="00F77C33">
      <w:pPr>
        <w:pStyle w:val="Heading3"/>
        <w:spacing w:before="120" w:after="120"/>
      </w:pPr>
    </w:p>
    <w:p w14:paraId="11B7680D" w14:textId="6C22B02F" w:rsidR="00375E0F" w:rsidRPr="003C7DFE" w:rsidRDefault="004E0C09" w:rsidP="00F77C33">
      <w:pPr>
        <w:pStyle w:val="Heading3"/>
        <w:spacing w:before="120" w:after="120"/>
      </w:pPr>
      <w:r w:rsidRPr="003C7DFE">
        <w:t>Usage Notes</w:t>
      </w:r>
    </w:p>
    <w:p w14:paraId="5E4DCAB9" w14:textId="64EA1F57" w:rsidR="003F1F94" w:rsidRPr="003C7DFE" w:rsidRDefault="003F1F94" w:rsidP="00F77C33">
      <w:pPr>
        <w:spacing w:before="120" w:after="120"/>
      </w:pPr>
      <w:r w:rsidRPr="003C7DFE">
        <w:rPr>
          <w:lang w:val="en-US"/>
        </w:rPr>
        <w:t xml:space="preserve">Despite extensive calibration and evaluation of the VegET and mizuRoute models across Africa's diverse climates, landscapes, and hydrological conditions, further refinement is possible. Notably, observed data for calibration were predominantly available for larger basins at their outlets, where model results tend to be more accurate. The discharge has been routed for over </w:t>
      </w:r>
      <w:r w:rsidR="008C6F6B" w:rsidRPr="003C7DFE">
        <w:rPr>
          <w:lang w:val="en-US"/>
        </w:rPr>
        <w:t>64</w:t>
      </w:r>
      <w:r w:rsidRPr="003C7DFE">
        <w:rPr>
          <w:lang w:val="en-US"/>
        </w:rPr>
        <w:t xml:space="preserve">,000 river segments, yet smaller and ungauged coastal basins remain uncalibrated and </w:t>
      </w:r>
      <w:ins w:id="563" w:author="Carter, Janet M." w:date="2024-07-31T09:44:00Z">
        <w:r w:rsidR="00821AE8">
          <w:rPr>
            <w:lang w:val="en-US"/>
          </w:rPr>
          <w:t>ideally w</w:t>
        </w:r>
      </w:ins>
      <w:del w:id="564" w:author="Carter, Janet M." w:date="2024-07-31T09:44:00Z">
        <w:r w:rsidRPr="003C7DFE" w:rsidDel="00821AE8">
          <w:rPr>
            <w:lang w:val="en-US"/>
          </w:rPr>
          <w:delText>sh</w:delText>
        </w:r>
      </w:del>
      <w:r w:rsidRPr="003C7DFE">
        <w:rPr>
          <w:lang w:val="en-US"/>
        </w:rPr>
        <w:t>ould be considered in their naturalized state, necessitating prior evaluation to comprehend their limitations fully.</w:t>
      </w:r>
    </w:p>
    <w:p w14:paraId="69670C1F" w14:textId="57786D31" w:rsidR="003F1F94" w:rsidRPr="003C7DFE" w:rsidRDefault="003F1F94" w:rsidP="00F77C33">
      <w:pPr>
        <w:spacing w:before="120" w:after="120"/>
        <w:rPr>
          <w:lang w:val="en-US"/>
        </w:rPr>
      </w:pPr>
      <w:r w:rsidRPr="003C7DFE">
        <w:rPr>
          <w:lang w:val="en-US"/>
        </w:rPr>
        <w:lastRenderedPageBreak/>
        <w:t>Additionally, the modeling did not account for reservoir influence and water withdrawals, which may lead to overestimated flow predictions downstream in certain basins, such as the Nile</w:t>
      </w:r>
      <w:ins w:id="565" w:author="Carter, Janet M." w:date="2024-07-31T09:44:00Z">
        <w:r w:rsidR="00821AE8">
          <w:rPr>
            <w:lang w:val="en-US"/>
          </w:rPr>
          <w:t xml:space="preserve"> River Basin</w:t>
        </w:r>
      </w:ins>
      <w:r w:rsidRPr="003C7DFE">
        <w:rPr>
          <w:lang w:val="en-US"/>
        </w:rPr>
        <w:t xml:space="preserve">, particularly in Sudan and Egypt. The </w:t>
      </w:r>
      <w:proofErr w:type="spellStart"/>
      <w:r w:rsidR="000007B9" w:rsidRPr="003C7DFE">
        <w:rPr>
          <w:lang w:val="en-US"/>
        </w:rPr>
        <w:t>VegDischarge</w:t>
      </w:r>
      <w:proofErr w:type="spellEnd"/>
      <w:r w:rsidR="000007B9" w:rsidRPr="003C7DFE">
        <w:rPr>
          <w:lang w:val="en-US"/>
        </w:rPr>
        <w:t xml:space="preserve"> v1</w:t>
      </w:r>
      <w:r w:rsidRPr="003C7DFE">
        <w:rPr>
          <w:lang w:val="en-US"/>
        </w:rPr>
        <w:t xml:space="preserve"> dataset includes discharge data based on three precipitation datasets: CHIRPS, ERA5, and MSWEP. However, CHIRPS</w:t>
      </w:r>
      <w:r w:rsidR="007A5113" w:rsidRPr="003C7DFE">
        <w:rPr>
          <w:lang w:val="en-US"/>
        </w:rPr>
        <w:t xml:space="preserve"> based</w:t>
      </w:r>
      <w:r w:rsidR="00B04033" w:rsidRPr="003C7DFE">
        <w:rPr>
          <w:lang w:val="en-US"/>
        </w:rPr>
        <w:t xml:space="preserve"> discharge</w:t>
      </w:r>
      <w:r w:rsidRPr="003C7DFE">
        <w:rPr>
          <w:lang w:val="en-US"/>
        </w:rPr>
        <w:t xml:space="preserve"> is recommended for use </w:t>
      </w:r>
      <w:ins w:id="566" w:author="Carter, Janet M." w:date="2024-07-31T09:44:00Z">
        <w:r w:rsidR="00821AE8">
          <w:rPr>
            <w:lang w:val="en-US"/>
          </w:rPr>
          <w:t>because</w:t>
        </w:r>
      </w:ins>
      <w:del w:id="567" w:author="Carter, Janet M." w:date="2024-07-31T09:44:00Z">
        <w:r w:rsidRPr="003C7DFE" w:rsidDel="00821AE8">
          <w:rPr>
            <w:lang w:val="en-US"/>
          </w:rPr>
          <w:delText>as</w:delText>
        </w:r>
      </w:del>
      <w:r w:rsidRPr="003C7DFE">
        <w:rPr>
          <w:lang w:val="en-US"/>
        </w:rPr>
        <w:t xml:space="preserve"> it has shown improved performance, especially in the Congo </w:t>
      </w:r>
      <w:ins w:id="568" w:author="Carter, Janet M." w:date="2024-07-31T08:03:00Z">
        <w:r w:rsidR="003F6CAC">
          <w:rPr>
            <w:lang w:val="en-US"/>
          </w:rPr>
          <w:t xml:space="preserve">River </w:t>
        </w:r>
      </w:ins>
      <w:del w:id="569" w:author="Carter, Janet M." w:date="2024-07-31T08:03:00Z">
        <w:r w:rsidRPr="003C7DFE" w:rsidDel="003F6CAC">
          <w:rPr>
            <w:lang w:val="en-US"/>
          </w:rPr>
          <w:delText>b</w:delText>
        </w:r>
      </w:del>
      <w:ins w:id="570" w:author="Carter, Janet M." w:date="2024-07-31T08:03:00Z">
        <w:r w:rsidR="003F6CAC">
          <w:rPr>
            <w:lang w:val="en-US"/>
          </w:rPr>
          <w:t>B</w:t>
        </w:r>
      </w:ins>
      <w:r w:rsidRPr="003C7DFE">
        <w:rPr>
          <w:lang w:val="en-US"/>
        </w:rPr>
        <w:t>asin, in comparison to ERA5 and MSWEP</w:t>
      </w:r>
      <w:r w:rsidR="00B04033" w:rsidRPr="003C7DFE">
        <w:rPr>
          <w:lang w:val="en-US"/>
        </w:rPr>
        <w:t xml:space="preserve"> based </w:t>
      </w:r>
      <w:r w:rsidR="00BA3754" w:rsidRPr="003C7DFE">
        <w:rPr>
          <w:lang w:val="en-US"/>
        </w:rPr>
        <w:t>discharges</w:t>
      </w:r>
      <w:r w:rsidRPr="003C7DFE">
        <w:rPr>
          <w:lang w:val="en-US"/>
        </w:rPr>
        <w:t>.</w:t>
      </w:r>
    </w:p>
    <w:p w14:paraId="69C6BB47" w14:textId="4E9A764F" w:rsidR="003F1F94" w:rsidRPr="003C7DFE" w:rsidRDefault="003F1F94" w:rsidP="00F77C33">
      <w:pPr>
        <w:spacing w:before="120" w:after="120"/>
        <w:rPr>
          <w:lang w:val="en-US"/>
        </w:rPr>
      </w:pPr>
      <w:r w:rsidRPr="003C7DFE">
        <w:rPr>
          <w:lang w:val="en-US"/>
        </w:rPr>
        <w:t>Finally, mizuRoute provides five routing algorithms for flow simulation: Impulse Response Function-Unit Hydrograph (IRF), Kinematic Wave Tracking (KWT), Kinematic Wave (KW), Muskingum-</w:t>
      </w:r>
      <w:proofErr w:type="spellStart"/>
      <w:r w:rsidRPr="003C7DFE">
        <w:rPr>
          <w:lang w:val="en-US"/>
        </w:rPr>
        <w:t>Cunge</w:t>
      </w:r>
      <w:proofErr w:type="spellEnd"/>
      <w:r w:rsidRPr="003C7DFE">
        <w:rPr>
          <w:lang w:val="en-US"/>
        </w:rPr>
        <w:t xml:space="preserve"> (MC), and Diffusive Wave (DW).</w:t>
      </w:r>
      <w:r w:rsidR="00B04033" w:rsidRPr="003C7DFE">
        <w:rPr>
          <w:lang w:val="en-US"/>
        </w:rPr>
        <w:t xml:space="preserve"> </w:t>
      </w:r>
      <w:r w:rsidR="005924A7" w:rsidRPr="003C7DFE">
        <w:rPr>
          <w:lang w:val="en-US"/>
        </w:rPr>
        <w:t>A</w:t>
      </w:r>
      <w:r w:rsidR="00B04033" w:rsidRPr="003C7DFE">
        <w:rPr>
          <w:lang w:val="en-US"/>
        </w:rPr>
        <w:t>ltho</w:t>
      </w:r>
      <w:r w:rsidR="005924A7" w:rsidRPr="003C7DFE">
        <w:rPr>
          <w:lang w:val="en-US"/>
        </w:rPr>
        <w:t xml:space="preserve">ugh </w:t>
      </w:r>
      <w:proofErr w:type="spellStart"/>
      <w:r w:rsidR="000007B9" w:rsidRPr="003C7DFE">
        <w:rPr>
          <w:lang w:val="en-US"/>
        </w:rPr>
        <w:t>VegDischarge</w:t>
      </w:r>
      <w:proofErr w:type="spellEnd"/>
      <w:r w:rsidR="000007B9" w:rsidRPr="003C7DFE">
        <w:rPr>
          <w:lang w:val="en-US"/>
        </w:rPr>
        <w:t xml:space="preserve"> v1</w:t>
      </w:r>
      <w:r w:rsidR="005924A7" w:rsidRPr="003C7DFE">
        <w:rPr>
          <w:lang w:val="en-US"/>
        </w:rPr>
        <w:t xml:space="preserve"> data are ma</w:t>
      </w:r>
      <w:del w:id="571" w:author="Carter, Janet M." w:date="2024-07-31T09:45:00Z">
        <w:r w:rsidR="005924A7" w:rsidRPr="003C7DFE" w:rsidDel="00821AE8">
          <w:rPr>
            <w:lang w:val="en-US"/>
          </w:rPr>
          <w:delText>k</w:delText>
        </w:r>
      </w:del>
      <w:ins w:id="572" w:author="Carter, Janet M." w:date="2024-07-31T09:45:00Z">
        <w:r w:rsidR="00821AE8">
          <w:rPr>
            <w:lang w:val="en-US"/>
          </w:rPr>
          <w:t>d</w:t>
        </w:r>
      </w:ins>
      <w:r w:rsidR="005924A7" w:rsidRPr="003C7DFE">
        <w:rPr>
          <w:lang w:val="en-US"/>
        </w:rPr>
        <w:t xml:space="preserve">e available for all 5 </w:t>
      </w:r>
      <w:r w:rsidR="00AC7BEC" w:rsidRPr="003C7DFE">
        <w:rPr>
          <w:lang w:val="en-US"/>
        </w:rPr>
        <w:t>models, for</w:t>
      </w:r>
      <w:r w:rsidRPr="003C7DFE">
        <w:rPr>
          <w:lang w:val="en-US"/>
        </w:rPr>
        <w:t xml:space="preserve"> broader applications, the usage of KWT or KW is suggested to yield the best results. Users are encouraged to select the routing algorithm that best fits their specific study context and to perform their own validation when applying the model outputs to new regions or applications.</w:t>
      </w:r>
    </w:p>
    <w:p w14:paraId="04620E4C" w14:textId="77777777" w:rsidR="00B41AD7" w:rsidRPr="003C7DFE" w:rsidRDefault="00B41AD7" w:rsidP="00F77C33">
      <w:pPr>
        <w:pStyle w:val="Heading3"/>
        <w:spacing w:before="120" w:after="120"/>
      </w:pPr>
    </w:p>
    <w:p w14:paraId="1FFBEEE3" w14:textId="076337D8" w:rsidR="00DD2C29" w:rsidRPr="003C7DFE" w:rsidRDefault="00994267" w:rsidP="00F77C33">
      <w:pPr>
        <w:pStyle w:val="Heading3"/>
        <w:spacing w:before="120" w:after="120"/>
      </w:pPr>
      <w:r w:rsidRPr="003C7DFE">
        <w:t>Code A</w:t>
      </w:r>
      <w:r w:rsidR="00DD2C29" w:rsidRPr="003C7DFE">
        <w:t>vailability</w:t>
      </w:r>
    </w:p>
    <w:p w14:paraId="56548FD5" w14:textId="25081E2A" w:rsidR="004909A9" w:rsidRPr="003C7DFE" w:rsidRDefault="63687F37" w:rsidP="004909A9">
      <w:pPr>
        <w:spacing w:before="120" w:after="120"/>
        <w:rPr>
          <w:lang w:val="en-US"/>
        </w:rPr>
      </w:pPr>
      <w:r w:rsidRPr="003C7DFE">
        <w:rPr>
          <w:lang w:val="en-US"/>
        </w:rPr>
        <w:t xml:space="preserve">The computational codes </w:t>
      </w:r>
      <w:del w:id="573" w:author="Carter, Janet M." w:date="2024-07-31T09:45:00Z">
        <w:r w:rsidRPr="003C7DFE" w:rsidDel="00821AE8">
          <w:rPr>
            <w:lang w:val="en-US"/>
          </w:rPr>
          <w:delText xml:space="preserve">employed </w:delText>
        </w:r>
      </w:del>
      <w:ins w:id="574" w:author="Carter, Janet M." w:date="2024-07-31T09:45:00Z">
        <w:r w:rsidR="00821AE8">
          <w:rPr>
            <w:lang w:val="en-US"/>
          </w:rPr>
          <w:t>used</w:t>
        </w:r>
        <w:r w:rsidR="00821AE8" w:rsidRPr="003C7DFE">
          <w:rPr>
            <w:lang w:val="en-US"/>
          </w:rPr>
          <w:t xml:space="preserve"> </w:t>
        </w:r>
      </w:ins>
      <w:r w:rsidRPr="003C7DFE">
        <w:rPr>
          <w:lang w:val="en-US"/>
        </w:rPr>
        <w:t xml:space="preserve">for evaluation and the generation of graphical outputs in this study are openly accessible to ensure transparency and reproducibility of our results. The complete set of codes can be found at the following GitHub repository: </w:t>
      </w:r>
      <w:hyperlink r:id="rId33">
        <w:r w:rsidRPr="003C7DFE">
          <w:rPr>
            <w:rStyle w:val="Hyperlink"/>
            <w:lang w:val="en-US"/>
          </w:rPr>
          <w:t>https://github.com/AKPOTI/Hydro-Discharge-Paper</w:t>
        </w:r>
      </w:hyperlink>
      <w:r w:rsidRPr="003C7DFE">
        <w:rPr>
          <w:lang w:val="en-US"/>
        </w:rPr>
        <w:t xml:space="preserve">. The VegET model, developed by USGS, is </w:t>
      </w:r>
      <w:del w:id="575" w:author="Carter, Janet M." w:date="2024-07-31T09:47:00Z">
        <w:r w:rsidRPr="003C7DFE" w:rsidDel="008513FF">
          <w:rPr>
            <w:lang w:val="en-US"/>
          </w:rPr>
          <w:delText xml:space="preserve">made </w:delText>
        </w:r>
      </w:del>
      <w:r w:rsidRPr="003C7DFE">
        <w:rPr>
          <w:lang w:val="en-US"/>
        </w:rPr>
        <w:t xml:space="preserve">available to the scientific </w:t>
      </w:r>
      <w:commentRangeStart w:id="576"/>
      <w:r w:rsidRPr="003C7DFE">
        <w:rPr>
          <w:lang w:val="en-US"/>
        </w:rPr>
        <w:t xml:space="preserve">community </w:t>
      </w:r>
      <w:del w:id="577" w:author="Carter, Janet M." w:date="2024-07-31T09:46:00Z">
        <w:r w:rsidRPr="003C7DFE" w:rsidDel="00CC3035">
          <w:rPr>
            <w:lang w:val="en-US"/>
          </w:rPr>
          <w:delText xml:space="preserve">through the USGS ScienceBase portal provided </w:delText>
        </w:r>
      </w:del>
      <w:r w:rsidRPr="003C7DFE">
        <w:rPr>
          <w:lang w:val="en-US"/>
        </w:rPr>
        <w:t>at</w:t>
      </w:r>
      <w:r w:rsidR="00847E2E" w:rsidRPr="003C7DFE">
        <w:t xml:space="preserve"> </w:t>
      </w:r>
      <w:commentRangeEnd w:id="576"/>
      <w:r w:rsidR="00F0378F">
        <w:rPr>
          <w:rStyle w:val="CommentReference"/>
        </w:rPr>
        <w:commentReference w:id="576"/>
      </w:r>
      <w:hyperlink r:id="rId34" w:history="1">
        <w:r w:rsidR="003C22D0" w:rsidRPr="003C7DFE">
          <w:rPr>
            <w:rStyle w:val="Hyperlink"/>
            <w:lang w:val="en-US"/>
          </w:rPr>
          <w:t>https://code.usgs.gov/eros_hydro/veget_model</w:t>
        </w:r>
      </w:hyperlink>
      <w:r w:rsidRPr="003C7DFE">
        <w:rPr>
          <w:lang w:val="en-US"/>
        </w:rPr>
        <w:t>.</w:t>
      </w:r>
      <w:r w:rsidR="003C22D0" w:rsidRPr="003C7DFE">
        <w:rPr>
          <w:lang w:val="en-US"/>
        </w:rPr>
        <w:t xml:space="preserve"> </w:t>
      </w:r>
      <w:r w:rsidRPr="003C7DFE">
        <w:rPr>
          <w:lang w:val="en-US"/>
        </w:rPr>
        <w:t xml:space="preserve">For the mizuRoute routing framework, the source code and related resources are hosted on GitHub by the Earth System </w:t>
      </w:r>
      <w:proofErr w:type="spellStart"/>
      <w:r w:rsidRPr="003C7DFE">
        <w:rPr>
          <w:lang w:val="en-US"/>
        </w:rPr>
        <w:t>CoG</w:t>
      </w:r>
      <w:proofErr w:type="spellEnd"/>
      <w:r w:rsidRPr="003C7DFE">
        <w:rPr>
          <w:lang w:val="en-US"/>
        </w:rPr>
        <w:t xml:space="preserve"> and can be accessed at </w:t>
      </w:r>
      <w:hyperlink r:id="rId35">
        <w:r w:rsidRPr="003C7DFE">
          <w:rPr>
            <w:rStyle w:val="Hyperlink"/>
            <w:lang w:val="en-US"/>
          </w:rPr>
          <w:t>https://github.com/ESCOMP/mizuRoute</w:t>
        </w:r>
      </w:hyperlink>
      <w:r w:rsidRPr="003C7DFE">
        <w:rPr>
          <w:lang w:val="en-US"/>
        </w:rPr>
        <w:t xml:space="preserve">. </w:t>
      </w:r>
      <w:r w:rsidR="004909A9" w:rsidRPr="003C7DFE">
        <w:rPr>
          <w:lang w:val="en-US"/>
        </w:rPr>
        <w:t>In addition</w:t>
      </w:r>
      <w:r w:rsidR="00463698">
        <w:rPr>
          <w:lang w:val="en-US"/>
        </w:rPr>
        <w:t>,</w:t>
      </w:r>
      <w:r w:rsidR="004909A9" w:rsidRPr="003C7DFE">
        <w:rPr>
          <w:lang w:val="en-US"/>
        </w:rPr>
        <w:t xml:space="preserve"> the data </w:t>
      </w:r>
      <w:ins w:id="578" w:author="Carter, Janet M." w:date="2024-07-31T09:47:00Z">
        <w:r w:rsidR="00D94B41">
          <w:rPr>
            <w:lang w:val="en-US"/>
          </w:rPr>
          <w:t>are</w:t>
        </w:r>
      </w:ins>
      <w:del w:id="579" w:author="Carter, Janet M." w:date="2024-07-31T09:47:00Z">
        <w:r w:rsidR="004909A9" w:rsidRPr="003C7DFE" w:rsidDel="00D94B41">
          <w:rPr>
            <w:lang w:val="en-US"/>
          </w:rPr>
          <w:delText>is</w:delText>
        </w:r>
      </w:del>
      <w:r w:rsidR="004909A9" w:rsidRPr="003C7DFE">
        <w:rPr>
          <w:lang w:val="en-US"/>
        </w:rPr>
        <w:t xml:space="preserve"> available in a data release at </w:t>
      </w:r>
      <w:ins w:id="580" w:author="Carter, Janet M." w:date="2024-07-31T09:47:00Z">
        <w:r w:rsidR="00D94B41">
          <w:rPr>
            <w:rFonts w:cs="Calibri"/>
            <w:noProof/>
          </w:rPr>
          <w:fldChar w:fldCharType="begin"/>
        </w:r>
        <w:r w:rsidR="00D94B41">
          <w:rPr>
            <w:rFonts w:cs="Calibri"/>
            <w:noProof/>
          </w:rPr>
          <w:instrText>HYPERLINK "</w:instrText>
        </w:r>
      </w:ins>
      <w:r w:rsidR="00D94B41" w:rsidRPr="003C7DFE">
        <w:rPr>
          <w:rFonts w:cs="Calibri"/>
          <w:noProof/>
        </w:rPr>
        <w:instrText>https://doi.org/10.5066/P14H6TFY</w:instrText>
      </w:r>
      <w:ins w:id="581" w:author="Carter, Janet M." w:date="2024-07-31T09:47:00Z">
        <w:r w:rsidR="00D94B41">
          <w:rPr>
            <w:rFonts w:cs="Calibri"/>
            <w:noProof/>
          </w:rPr>
          <w:instrText>"</w:instrText>
        </w:r>
        <w:r w:rsidR="00D94B41">
          <w:rPr>
            <w:rFonts w:cs="Calibri"/>
            <w:noProof/>
          </w:rPr>
        </w:r>
        <w:r w:rsidR="00D94B41">
          <w:rPr>
            <w:rFonts w:cs="Calibri"/>
            <w:noProof/>
          </w:rPr>
          <w:fldChar w:fldCharType="separate"/>
        </w:r>
      </w:ins>
      <w:r w:rsidR="00D94B41" w:rsidRPr="00193B77">
        <w:rPr>
          <w:rStyle w:val="Hyperlink"/>
          <w:rFonts w:cs="Calibri"/>
          <w:noProof/>
        </w:rPr>
        <w:t>https://doi.org/10.5066/P14H6TFY</w:t>
      </w:r>
      <w:ins w:id="582" w:author="Carter, Janet M." w:date="2024-07-31T09:47:00Z">
        <w:r w:rsidR="00D94B41">
          <w:rPr>
            <w:rFonts w:cs="Calibri"/>
            <w:noProof/>
          </w:rPr>
          <w:fldChar w:fldCharType="end"/>
        </w:r>
      </w:ins>
      <w:r w:rsidR="004909A9" w:rsidRPr="003C7DFE">
        <w:rPr>
          <w:rFonts w:cs="Calibri"/>
          <w:noProof/>
        </w:rPr>
        <w:t>.</w:t>
      </w:r>
    </w:p>
    <w:p w14:paraId="6993E11C" w14:textId="051EB4A0" w:rsidR="00375E0F" w:rsidRPr="003C7DFE" w:rsidRDefault="00375E0F" w:rsidP="00F77C33">
      <w:pPr>
        <w:spacing w:before="120" w:after="120"/>
        <w:rPr>
          <w:lang w:val="en-US"/>
        </w:rPr>
      </w:pPr>
    </w:p>
    <w:p w14:paraId="580FADCA" w14:textId="77777777" w:rsidR="00B41AD7" w:rsidRPr="003C7DFE" w:rsidRDefault="00B41AD7" w:rsidP="00F77C33">
      <w:pPr>
        <w:pStyle w:val="Heading3"/>
        <w:spacing w:before="120" w:after="120"/>
      </w:pPr>
    </w:p>
    <w:p w14:paraId="5A6D6B13" w14:textId="7B6AE324" w:rsidR="00467ECA" w:rsidRPr="003C7DFE" w:rsidRDefault="00467ECA" w:rsidP="00F77C33">
      <w:pPr>
        <w:pStyle w:val="Heading3"/>
        <w:spacing w:before="120" w:after="120"/>
      </w:pPr>
      <w:r w:rsidRPr="003C7DFE">
        <w:t>Acknowledgments</w:t>
      </w:r>
    </w:p>
    <w:p w14:paraId="19F76F4B" w14:textId="192CC17F" w:rsidR="00375E0F" w:rsidRPr="003C7DFE" w:rsidRDefault="00662ED3" w:rsidP="00F77C33">
      <w:pPr>
        <w:spacing w:before="120" w:after="120"/>
        <w:rPr>
          <w:lang w:val="en-US"/>
        </w:rPr>
      </w:pPr>
      <w:r w:rsidRPr="003C7DFE">
        <w:t xml:space="preserve">The authors would like to acknowledge the </w:t>
      </w:r>
      <w:commentRangeStart w:id="583"/>
      <w:r w:rsidRPr="003C7DFE">
        <w:t xml:space="preserve">all-dataset </w:t>
      </w:r>
      <w:commentRangeEnd w:id="583"/>
      <w:r w:rsidR="0034010B">
        <w:rPr>
          <w:rStyle w:val="CommentReference"/>
        </w:rPr>
        <w:commentReference w:id="583"/>
      </w:r>
      <w:r w:rsidRPr="003C7DFE">
        <w:t xml:space="preserve">providers and developers for producing and making their datasets free of charge. This study is part of the International Water Management </w:t>
      </w:r>
      <w:r w:rsidR="005152D8" w:rsidRPr="003C7DFE">
        <w:t xml:space="preserve">Institute's </w:t>
      </w:r>
      <w:r w:rsidRPr="003C7DFE">
        <w:t xml:space="preserve">Digital Innovations for Water Secure Africa (DIWASA) project. We gratefully acknowledge The Leona M. and Harry B. Helmsley charitable trust for their financial support. The </w:t>
      </w:r>
      <w:r w:rsidR="005152D8" w:rsidRPr="003C7DFE">
        <w:t xml:space="preserve">author's </w:t>
      </w:r>
      <w:r w:rsidRPr="003C7DFE">
        <w:t xml:space="preserve">views are their own and do not necessarily reflect the views of the funding agency but do represent the views of the U.S. Geological Survey. </w:t>
      </w:r>
      <w:commentRangeStart w:id="584"/>
      <w:r w:rsidR="008C37DA" w:rsidRPr="003C7DFE">
        <w:rPr>
          <w:lang w:val="en-US"/>
        </w:rPr>
        <w:t xml:space="preserve">Any use of trade, firm, or product names is for descriptive purposes only and does not imply endorsement by the </w:t>
      </w:r>
      <w:del w:id="585" w:author="Carter, Janet M." w:date="2024-07-31T09:51:00Z">
        <w:r w:rsidR="008C37DA" w:rsidRPr="003C7DFE" w:rsidDel="002756AE">
          <w:rPr>
            <w:lang w:val="en-US"/>
          </w:rPr>
          <w:delText xml:space="preserve">authors or the </w:delText>
        </w:r>
      </w:del>
      <w:r w:rsidR="008C37DA" w:rsidRPr="003C7DFE">
        <w:rPr>
          <w:lang w:val="en-US"/>
        </w:rPr>
        <w:t>U.S. Government</w:t>
      </w:r>
      <w:ins w:id="586" w:author="Carter, Janet M." w:date="2024-07-31T09:51:00Z">
        <w:r w:rsidR="002756AE">
          <w:rPr>
            <w:lang w:val="en-US"/>
          </w:rPr>
          <w:t xml:space="preserve"> </w:t>
        </w:r>
        <w:commentRangeEnd w:id="584"/>
        <w:r w:rsidR="002756AE">
          <w:rPr>
            <w:rStyle w:val="CommentReference"/>
          </w:rPr>
          <w:commentReference w:id="584"/>
        </w:r>
        <w:r w:rsidR="002756AE">
          <w:rPr>
            <w:lang w:val="en-US"/>
          </w:rPr>
          <w:t>or the authors</w:t>
        </w:r>
      </w:ins>
      <w:r w:rsidR="008C37DA" w:rsidRPr="003C7DFE">
        <w:rPr>
          <w:lang w:val="en-US"/>
        </w:rPr>
        <w:t xml:space="preserve">. </w:t>
      </w:r>
    </w:p>
    <w:p w14:paraId="026F0F17" w14:textId="77777777" w:rsidR="00B41AD7" w:rsidRPr="003C7DFE" w:rsidRDefault="00B41AD7" w:rsidP="00F77C33">
      <w:pPr>
        <w:pStyle w:val="Heading3"/>
        <w:spacing w:before="120" w:after="120"/>
      </w:pPr>
    </w:p>
    <w:p w14:paraId="0405846E" w14:textId="05D97520" w:rsidR="00375E0F" w:rsidRPr="003C7DFE" w:rsidRDefault="00C00950" w:rsidP="00F77C33">
      <w:pPr>
        <w:pStyle w:val="Heading3"/>
        <w:spacing w:before="120" w:after="120"/>
      </w:pPr>
      <w:r w:rsidRPr="003C7DFE">
        <w:t xml:space="preserve">Author </w:t>
      </w:r>
      <w:r w:rsidR="007D356C" w:rsidRPr="003C7DFE">
        <w:t>c</w:t>
      </w:r>
      <w:r w:rsidR="003A5F03" w:rsidRPr="003C7DFE">
        <w:t>ontributions</w:t>
      </w:r>
    </w:p>
    <w:p w14:paraId="02264DAA" w14:textId="7A612AF3" w:rsidR="00612BD1" w:rsidRPr="003C7DFE" w:rsidRDefault="00612BD1" w:rsidP="00754439">
      <w:proofErr w:type="spellStart"/>
      <w:r w:rsidRPr="003C7DFE">
        <w:rPr>
          <w:b/>
          <w:bCs/>
        </w:rPr>
        <w:t>Komlavi</w:t>
      </w:r>
      <w:proofErr w:type="spellEnd"/>
      <w:r w:rsidRPr="003C7DFE">
        <w:rPr>
          <w:b/>
          <w:bCs/>
        </w:rPr>
        <w:t xml:space="preserve"> </w:t>
      </w:r>
      <w:proofErr w:type="spellStart"/>
      <w:r w:rsidRPr="003C7DFE">
        <w:rPr>
          <w:b/>
          <w:bCs/>
        </w:rPr>
        <w:t>Akpoti</w:t>
      </w:r>
      <w:proofErr w:type="spellEnd"/>
      <w:r w:rsidRPr="003C7DFE">
        <w:rPr>
          <w:b/>
          <w:bCs/>
        </w:rPr>
        <w:t>:</w:t>
      </w:r>
      <w:r w:rsidRPr="003C7DFE">
        <w:t xml:space="preserve"> Conceptualization, Methodology, Software, Formal analysis, Investigation, Writing – Original draft, Writing – Review &amp; Editing, Validation, Visualization. </w:t>
      </w:r>
      <w:r w:rsidRPr="003C7DFE">
        <w:rPr>
          <w:b/>
          <w:bCs/>
        </w:rPr>
        <w:t xml:space="preserve">Naga Manohar </w:t>
      </w:r>
      <w:proofErr w:type="spellStart"/>
      <w:r w:rsidRPr="003C7DFE">
        <w:rPr>
          <w:b/>
          <w:bCs/>
        </w:rPr>
        <w:t>Velpuri</w:t>
      </w:r>
      <w:proofErr w:type="spellEnd"/>
      <w:r w:rsidRPr="003C7DFE">
        <w:rPr>
          <w:b/>
          <w:bCs/>
        </w:rPr>
        <w:t>:</w:t>
      </w:r>
      <w:r w:rsidRPr="003C7DFE">
        <w:t xml:space="preserve"> Conceptualization, Methodology, Resources, Writing – Review &amp; Editing, Supervision, Project administration. </w:t>
      </w:r>
      <w:r w:rsidRPr="003C7DFE">
        <w:rPr>
          <w:b/>
          <w:bCs/>
        </w:rPr>
        <w:t>Naoki Mizukami:</w:t>
      </w:r>
      <w:r w:rsidRPr="003C7DFE">
        <w:t xml:space="preserve"> Software, Data Preparation, Review &amp; Editing. </w:t>
      </w:r>
      <w:r w:rsidRPr="003C7DFE">
        <w:rPr>
          <w:b/>
          <w:bCs/>
        </w:rPr>
        <w:t>Stefanie Kagone:</w:t>
      </w:r>
      <w:r w:rsidRPr="003C7DFE">
        <w:t xml:space="preserve"> Software, Data Preparation, Review &amp; Editing. </w:t>
      </w:r>
      <w:r w:rsidRPr="003C7DFE">
        <w:rPr>
          <w:b/>
          <w:bCs/>
        </w:rPr>
        <w:t xml:space="preserve">Mansoor </w:t>
      </w:r>
      <w:proofErr w:type="spellStart"/>
      <w:r w:rsidRPr="003C7DFE">
        <w:rPr>
          <w:b/>
          <w:bCs/>
        </w:rPr>
        <w:t>Leh</w:t>
      </w:r>
      <w:proofErr w:type="spellEnd"/>
      <w:r w:rsidRPr="003C7DFE">
        <w:rPr>
          <w:b/>
          <w:bCs/>
        </w:rPr>
        <w:t>:</w:t>
      </w:r>
      <w:r w:rsidRPr="003C7DFE">
        <w:t xml:space="preserve"> Writing – Review &amp; Editing. </w:t>
      </w:r>
      <w:proofErr w:type="spellStart"/>
      <w:r w:rsidRPr="003C7DFE">
        <w:rPr>
          <w:b/>
          <w:bCs/>
        </w:rPr>
        <w:t>Kirubel</w:t>
      </w:r>
      <w:proofErr w:type="spellEnd"/>
      <w:r w:rsidRPr="003C7DFE">
        <w:rPr>
          <w:b/>
          <w:bCs/>
        </w:rPr>
        <w:t xml:space="preserve"> </w:t>
      </w:r>
      <w:proofErr w:type="spellStart"/>
      <w:r w:rsidRPr="003C7DFE">
        <w:rPr>
          <w:b/>
          <w:bCs/>
        </w:rPr>
        <w:t>Mekonnen</w:t>
      </w:r>
      <w:proofErr w:type="spellEnd"/>
      <w:r w:rsidRPr="003C7DFE">
        <w:rPr>
          <w:b/>
          <w:bCs/>
        </w:rPr>
        <w:t>:</w:t>
      </w:r>
      <w:r w:rsidRPr="003C7DFE">
        <w:t xml:space="preserve"> Writing – Review &amp; Editing. </w:t>
      </w:r>
      <w:r w:rsidRPr="003C7DFE">
        <w:rPr>
          <w:b/>
          <w:bCs/>
        </w:rPr>
        <w:t xml:space="preserve">Afua Owusu: </w:t>
      </w:r>
      <w:r w:rsidRPr="003C7DFE">
        <w:t xml:space="preserve">Writing – Review &amp; Editing. </w:t>
      </w:r>
      <w:r w:rsidRPr="003C7DFE">
        <w:rPr>
          <w:b/>
          <w:bCs/>
        </w:rPr>
        <w:t xml:space="preserve">Primrose </w:t>
      </w:r>
      <w:proofErr w:type="spellStart"/>
      <w:r w:rsidRPr="003C7DFE">
        <w:rPr>
          <w:b/>
          <w:bCs/>
        </w:rPr>
        <w:t>Tinonetsana</w:t>
      </w:r>
      <w:proofErr w:type="spellEnd"/>
      <w:r w:rsidRPr="003C7DFE">
        <w:rPr>
          <w:b/>
          <w:bCs/>
        </w:rPr>
        <w:t>:</w:t>
      </w:r>
      <w:r w:rsidRPr="003C7DFE">
        <w:t xml:space="preserve"> Writing – Review &amp; Editing. </w:t>
      </w:r>
      <w:r w:rsidRPr="003C7DFE">
        <w:rPr>
          <w:b/>
          <w:bCs/>
        </w:rPr>
        <w:t>Michael Phiri:</w:t>
      </w:r>
      <w:r w:rsidRPr="003C7DFE">
        <w:t xml:space="preserve"> Writing – Review &amp; editing. </w:t>
      </w:r>
      <w:r w:rsidRPr="003C7DFE">
        <w:rPr>
          <w:b/>
          <w:bCs/>
        </w:rPr>
        <w:t xml:space="preserve">Lahiru </w:t>
      </w:r>
      <w:proofErr w:type="spellStart"/>
      <w:r w:rsidRPr="003C7DFE">
        <w:rPr>
          <w:b/>
          <w:bCs/>
        </w:rPr>
        <w:t>Madushanka</w:t>
      </w:r>
      <w:proofErr w:type="spellEnd"/>
      <w:r w:rsidRPr="003C7DFE">
        <w:rPr>
          <w:b/>
          <w:bCs/>
        </w:rPr>
        <w:t>:</w:t>
      </w:r>
      <w:r w:rsidRPr="003C7DFE">
        <w:t xml:space="preserve"> Software and Data Preparation. </w:t>
      </w:r>
      <w:proofErr w:type="spellStart"/>
      <w:r w:rsidRPr="003C7DFE">
        <w:rPr>
          <w:b/>
          <w:bCs/>
        </w:rPr>
        <w:t>Tharindu</w:t>
      </w:r>
      <w:proofErr w:type="spellEnd"/>
      <w:r w:rsidRPr="003C7DFE">
        <w:rPr>
          <w:b/>
          <w:bCs/>
        </w:rPr>
        <w:t xml:space="preserve"> Perera:</w:t>
      </w:r>
      <w:r w:rsidRPr="003C7DFE">
        <w:t xml:space="preserve"> Data </w:t>
      </w:r>
      <w:r w:rsidRPr="003C7DFE">
        <w:lastRenderedPageBreak/>
        <w:t xml:space="preserve">Preparation. </w:t>
      </w:r>
      <w:proofErr w:type="spellStart"/>
      <w:r w:rsidRPr="003C7DFE">
        <w:rPr>
          <w:b/>
          <w:bCs/>
        </w:rPr>
        <w:t>Paranamana</w:t>
      </w:r>
      <w:proofErr w:type="spellEnd"/>
      <w:r w:rsidRPr="003C7DFE">
        <w:rPr>
          <w:b/>
          <w:bCs/>
        </w:rPr>
        <w:t xml:space="preserve"> Thilina </w:t>
      </w:r>
      <w:proofErr w:type="spellStart"/>
      <w:r w:rsidRPr="003C7DFE">
        <w:rPr>
          <w:b/>
          <w:bCs/>
        </w:rPr>
        <w:t>Prabhath</w:t>
      </w:r>
      <w:proofErr w:type="spellEnd"/>
      <w:r w:rsidRPr="003C7DFE">
        <w:rPr>
          <w:b/>
          <w:bCs/>
        </w:rPr>
        <w:t>:</w:t>
      </w:r>
      <w:r w:rsidRPr="003C7DFE">
        <w:t xml:space="preserve"> Software and Data Preparation. </w:t>
      </w:r>
      <w:r w:rsidRPr="003C7DFE">
        <w:rPr>
          <w:b/>
          <w:bCs/>
        </w:rPr>
        <w:t>Gabriel Parrish:</w:t>
      </w:r>
      <w:r w:rsidRPr="003C7DFE">
        <w:t xml:space="preserve"> Software, </w:t>
      </w:r>
      <w:r w:rsidRPr="003C7DFE">
        <w:rPr>
          <w:b/>
          <w:bCs/>
        </w:rPr>
        <w:t>Gabriel B. Senay:</w:t>
      </w:r>
      <w:r w:rsidRPr="003C7DFE">
        <w:t xml:space="preserve"> Conceptualization, Methodology. </w:t>
      </w:r>
      <w:proofErr w:type="spellStart"/>
      <w:r w:rsidRPr="003C7DFE">
        <w:rPr>
          <w:b/>
          <w:bCs/>
        </w:rPr>
        <w:t>Abdulkarim</w:t>
      </w:r>
      <w:proofErr w:type="spellEnd"/>
      <w:r w:rsidRPr="003C7DFE">
        <w:rPr>
          <w:b/>
          <w:bCs/>
        </w:rPr>
        <w:t xml:space="preserve"> </w:t>
      </w:r>
      <w:proofErr w:type="spellStart"/>
      <w:r w:rsidRPr="003C7DFE">
        <w:rPr>
          <w:b/>
          <w:bCs/>
        </w:rPr>
        <w:t>Seid</w:t>
      </w:r>
      <w:proofErr w:type="spellEnd"/>
      <w:r w:rsidRPr="003C7DFE">
        <w:rPr>
          <w:b/>
          <w:bCs/>
        </w:rPr>
        <w:t>:</w:t>
      </w:r>
      <w:r w:rsidRPr="003C7DFE">
        <w:t xml:space="preserve"> Writing – Review &amp; Editing</w:t>
      </w:r>
      <w:r w:rsidR="0078607D" w:rsidRPr="003C7DFE">
        <w:t>, Project administration</w:t>
      </w:r>
      <w:r w:rsidRPr="003C7DFE">
        <w:t>.</w:t>
      </w:r>
    </w:p>
    <w:p w14:paraId="1CA8AE9B" w14:textId="77777777" w:rsidR="00B41AD7" w:rsidRPr="003C7DFE" w:rsidRDefault="00B41AD7" w:rsidP="00F77C33">
      <w:pPr>
        <w:pStyle w:val="Heading3"/>
        <w:spacing w:before="120" w:after="120"/>
      </w:pPr>
    </w:p>
    <w:p w14:paraId="3915359D" w14:textId="761EF4F7" w:rsidR="00467ECA" w:rsidRPr="003C7DFE" w:rsidRDefault="00467ECA" w:rsidP="00F77C33">
      <w:pPr>
        <w:pStyle w:val="Heading3"/>
        <w:spacing w:before="120" w:after="120"/>
      </w:pPr>
      <w:r w:rsidRPr="003C7DFE">
        <w:t xml:space="preserve">Competing </w:t>
      </w:r>
      <w:r w:rsidR="007D356C" w:rsidRPr="003C7DFE">
        <w:t>i</w:t>
      </w:r>
      <w:r w:rsidRPr="003C7DFE">
        <w:t>nterests</w:t>
      </w:r>
    </w:p>
    <w:p w14:paraId="64022DCF" w14:textId="55DC645C" w:rsidR="006A42F1" w:rsidRPr="003C7DFE" w:rsidRDefault="008C37DA" w:rsidP="00F77C33">
      <w:pPr>
        <w:pStyle w:val="NormalWeb"/>
        <w:spacing w:before="120" w:beforeAutospacing="0" w:after="120" w:afterAutospacing="0"/>
      </w:pPr>
      <w:r w:rsidRPr="003C7DFE">
        <w:rPr>
          <w:lang w:val="en-US"/>
        </w:rPr>
        <w:t>The authors declare that they have no known competing financial interests or personal relationships that could have appeared to influence the work reported in this paper.</w:t>
      </w:r>
    </w:p>
    <w:p w14:paraId="2B9286ED" w14:textId="77777777" w:rsidR="00B41AD7" w:rsidRPr="003C7DFE" w:rsidRDefault="00B41AD7" w:rsidP="00F77C33">
      <w:pPr>
        <w:pStyle w:val="Heading3"/>
        <w:spacing w:before="120" w:after="120"/>
      </w:pPr>
    </w:p>
    <w:p w14:paraId="72701CD3" w14:textId="39527656" w:rsidR="00C658AC" w:rsidRPr="003C7DFE" w:rsidRDefault="00C658AC" w:rsidP="00F77C33">
      <w:pPr>
        <w:pStyle w:val="Heading3"/>
        <w:spacing w:before="120" w:after="120"/>
      </w:pPr>
      <w:commentRangeStart w:id="587"/>
      <w:r w:rsidRPr="003C7DFE">
        <w:t>References</w:t>
      </w:r>
      <w:commentRangeEnd w:id="587"/>
      <w:r w:rsidR="00954675">
        <w:rPr>
          <w:rStyle w:val="CommentReference"/>
          <w:rFonts w:ascii="Calibri" w:hAnsi="Calibri" w:cs="Times New Roman"/>
          <w:b w:val="0"/>
          <w:bCs w:val="0"/>
        </w:rPr>
        <w:commentReference w:id="587"/>
      </w:r>
    </w:p>
    <w:p w14:paraId="50E0C2C3" w14:textId="5FA6766F" w:rsidR="001E10E9" w:rsidRPr="003C7DFE" w:rsidRDefault="005938A2" w:rsidP="001E10E9">
      <w:pPr>
        <w:widowControl w:val="0"/>
        <w:autoSpaceDE w:val="0"/>
        <w:autoSpaceDN w:val="0"/>
        <w:adjustRightInd w:val="0"/>
        <w:spacing w:before="60"/>
        <w:ind w:left="640" w:hanging="640"/>
        <w:rPr>
          <w:rFonts w:cs="Calibri"/>
          <w:noProof/>
        </w:rPr>
      </w:pPr>
      <w:r w:rsidRPr="003C7DFE">
        <w:rPr>
          <w:rFonts w:cs="Calibri"/>
          <w:lang w:val="en-US" w:eastAsia="en-US"/>
        </w:rPr>
        <w:t xml:space="preserve"> </w:t>
      </w:r>
      <w:r w:rsidR="00334ADD" w:rsidRPr="003C7DFE">
        <w:rPr>
          <w:rFonts w:cs="Calibri"/>
          <w:lang w:val="en-US" w:eastAsia="en-US"/>
        </w:rPr>
        <w:fldChar w:fldCharType="begin" w:fldLock="1"/>
      </w:r>
      <w:r w:rsidR="00334ADD" w:rsidRPr="003C7DFE">
        <w:rPr>
          <w:rFonts w:cs="Calibri"/>
          <w:lang w:val="en-US" w:eastAsia="en-US"/>
        </w:rPr>
        <w:instrText xml:space="preserve">ADDIN Mendeley Bibliography CSL_BIBLIOGRAPHY </w:instrText>
      </w:r>
      <w:r w:rsidR="00334ADD" w:rsidRPr="003C7DFE">
        <w:rPr>
          <w:rFonts w:cs="Calibri"/>
          <w:lang w:val="en-US" w:eastAsia="en-US"/>
        </w:rPr>
        <w:fldChar w:fldCharType="separate"/>
      </w:r>
      <w:r w:rsidR="001E10E9" w:rsidRPr="003C7DFE">
        <w:rPr>
          <w:rFonts w:cs="Calibri"/>
          <w:noProof/>
        </w:rPr>
        <w:t>1.</w:t>
      </w:r>
      <w:r w:rsidR="001E10E9" w:rsidRPr="003C7DFE">
        <w:rPr>
          <w:rFonts w:cs="Calibri"/>
          <w:noProof/>
        </w:rPr>
        <w:tab/>
        <w:t xml:space="preserve">Schyns, J. F., Hoekstra, A. Y., Booij, M. J., Hogeboom, R. J. &amp; Mekonnen, M. M. Limits to the world’s green water resources for food, feed, fiber, timber, and bioenergy. </w:t>
      </w:r>
      <w:r w:rsidR="001E10E9" w:rsidRPr="003C7DFE">
        <w:rPr>
          <w:rFonts w:cs="Calibri"/>
          <w:i/>
          <w:iCs/>
          <w:noProof/>
        </w:rPr>
        <w:t>Proc. Natl. Acad. Sci. U. S. A.</w:t>
      </w:r>
      <w:r w:rsidR="001E10E9" w:rsidRPr="003C7DFE">
        <w:rPr>
          <w:rFonts w:cs="Calibri"/>
          <w:noProof/>
        </w:rPr>
        <w:t xml:space="preserve"> </w:t>
      </w:r>
      <w:r w:rsidR="001E10E9" w:rsidRPr="003C7DFE">
        <w:rPr>
          <w:rFonts w:cs="Calibri"/>
          <w:b/>
          <w:bCs/>
          <w:noProof/>
        </w:rPr>
        <w:t>116</w:t>
      </w:r>
      <w:r w:rsidR="001E10E9" w:rsidRPr="003C7DFE">
        <w:rPr>
          <w:rFonts w:cs="Calibri"/>
          <w:noProof/>
        </w:rPr>
        <w:t>, 4893–4898 (2019).</w:t>
      </w:r>
    </w:p>
    <w:p w14:paraId="599C92E6"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w:t>
      </w:r>
      <w:r w:rsidRPr="003C7DFE">
        <w:rPr>
          <w:rFonts w:cs="Calibri"/>
          <w:noProof/>
        </w:rPr>
        <w:tab/>
        <w:t xml:space="preserve">Fitton, N. </w:t>
      </w:r>
      <w:r w:rsidRPr="003C7DFE">
        <w:rPr>
          <w:rFonts w:cs="Calibri"/>
          <w:i/>
          <w:iCs/>
          <w:noProof/>
        </w:rPr>
        <w:t>et al.</w:t>
      </w:r>
      <w:r w:rsidRPr="003C7DFE">
        <w:rPr>
          <w:rFonts w:cs="Calibri"/>
          <w:noProof/>
        </w:rPr>
        <w:t xml:space="preserve"> The vulnerabilities of agricultural land and food production to future water scarcity. </w:t>
      </w:r>
      <w:r w:rsidRPr="003C7DFE">
        <w:rPr>
          <w:rFonts w:cs="Calibri"/>
          <w:i/>
          <w:iCs/>
          <w:noProof/>
        </w:rPr>
        <w:t>Glob. Environ. Chang.</w:t>
      </w:r>
      <w:r w:rsidRPr="003C7DFE">
        <w:rPr>
          <w:rFonts w:cs="Calibri"/>
          <w:noProof/>
        </w:rPr>
        <w:t xml:space="preserve"> </w:t>
      </w:r>
      <w:r w:rsidRPr="003C7DFE">
        <w:rPr>
          <w:rFonts w:cs="Calibri"/>
          <w:b/>
          <w:bCs/>
          <w:noProof/>
        </w:rPr>
        <w:t>58</w:t>
      </w:r>
      <w:r w:rsidRPr="003C7DFE">
        <w:rPr>
          <w:rFonts w:cs="Calibri"/>
          <w:noProof/>
        </w:rPr>
        <w:t>, 101944 (2019).</w:t>
      </w:r>
    </w:p>
    <w:p w14:paraId="66BC5626"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w:t>
      </w:r>
      <w:r w:rsidRPr="003C7DFE">
        <w:rPr>
          <w:rFonts w:cs="Calibri"/>
          <w:noProof/>
        </w:rPr>
        <w:tab/>
        <w:t xml:space="preserve">He, C. </w:t>
      </w:r>
      <w:r w:rsidRPr="003C7DFE">
        <w:rPr>
          <w:rFonts w:cs="Calibri"/>
          <w:i/>
          <w:iCs/>
          <w:noProof/>
        </w:rPr>
        <w:t>et al.</w:t>
      </w:r>
      <w:r w:rsidRPr="003C7DFE">
        <w:rPr>
          <w:rFonts w:cs="Calibri"/>
          <w:noProof/>
        </w:rPr>
        <w:t xml:space="preserve"> Future global urban water scarcity and potential solutions. </w:t>
      </w:r>
      <w:r w:rsidRPr="003C7DFE">
        <w:rPr>
          <w:rFonts w:cs="Calibri"/>
          <w:i/>
          <w:iCs/>
          <w:noProof/>
        </w:rPr>
        <w:t>Nat. Commun.</w:t>
      </w:r>
      <w:r w:rsidRPr="003C7DFE">
        <w:rPr>
          <w:rFonts w:cs="Calibri"/>
          <w:noProof/>
        </w:rPr>
        <w:t xml:space="preserve"> </w:t>
      </w:r>
      <w:r w:rsidRPr="003C7DFE">
        <w:rPr>
          <w:rFonts w:cs="Calibri"/>
          <w:b/>
          <w:bCs/>
          <w:noProof/>
        </w:rPr>
        <w:t>12</w:t>
      </w:r>
      <w:r w:rsidRPr="003C7DFE">
        <w:rPr>
          <w:rFonts w:cs="Calibri"/>
          <w:noProof/>
        </w:rPr>
        <w:t>, 1–11 (2021).</w:t>
      </w:r>
    </w:p>
    <w:p w14:paraId="6241CC6A"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w:t>
      </w:r>
      <w:r w:rsidRPr="003C7DFE">
        <w:rPr>
          <w:rFonts w:cs="Calibri"/>
          <w:noProof/>
        </w:rPr>
        <w:tab/>
        <w:t xml:space="preserve">Dinar, A., Tieu, A. &amp; Huynh, H. Water scarcity impacts on global food production. </w:t>
      </w:r>
      <w:r w:rsidRPr="003C7DFE">
        <w:rPr>
          <w:rFonts w:cs="Calibri"/>
          <w:i/>
          <w:iCs/>
          <w:noProof/>
        </w:rPr>
        <w:t>Glob. Food Sec.</w:t>
      </w:r>
      <w:r w:rsidRPr="003C7DFE">
        <w:rPr>
          <w:rFonts w:cs="Calibri"/>
          <w:noProof/>
        </w:rPr>
        <w:t xml:space="preserve"> </w:t>
      </w:r>
      <w:r w:rsidRPr="003C7DFE">
        <w:rPr>
          <w:rFonts w:cs="Calibri"/>
          <w:b/>
          <w:bCs/>
          <w:noProof/>
        </w:rPr>
        <w:t>23</w:t>
      </w:r>
      <w:r w:rsidRPr="003C7DFE">
        <w:rPr>
          <w:rFonts w:cs="Calibri"/>
          <w:noProof/>
        </w:rPr>
        <w:t>, 212–226 (2019).</w:t>
      </w:r>
    </w:p>
    <w:p w14:paraId="114BEBD5"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w:t>
      </w:r>
      <w:r w:rsidRPr="003C7DFE">
        <w:rPr>
          <w:rFonts w:cs="Calibri"/>
          <w:noProof/>
        </w:rPr>
        <w:tab/>
        <w:t xml:space="preserve">Huang, Z., Yuan, X. &amp; Liu, X. The key drivers for the changes in global water scarcity: Water withdrawal versus water availability. </w:t>
      </w:r>
      <w:r w:rsidRPr="003C7DFE">
        <w:rPr>
          <w:rFonts w:cs="Calibri"/>
          <w:i/>
          <w:iCs/>
          <w:noProof/>
        </w:rPr>
        <w:t>J. Hydrol.</w:t>
      </w:r>
      <w:r w:rsidRPr="003C7DFE">
        <w:rPr>
          <w:rFonts w:cs="Calibri"/>
          <w:noProof/>
        </w:rPr>
        <w:t xml:space="preserve"> </w:t>
      </w:r>
      <w:r w:rsidRPr="003C7DFE">
        <w:rPr>
          <w:rFonts w:cs="Calibri"/>
          <w:b/>
          <w:bCs/>
          <w:noProof/>
        </w:rPr>
        <w:t>601</w:t>
      </w:r>
      <w:r w:rsidRPr="003C7DFE">
        <w:rPr>
          <w:rFonts w:cs="Calibri"/>
          <w:noProof/>
        </w:rPr>
        <w:t>, 126658 (2021).</w:t>
      </w:r>
    </w:p>
    <w:p w14:paraId="28A2FE62"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w:t>
      </w:r>
      <w:r w:rsidRPr="003C7DFE">
        <w:rPr>
          <w:rFonts w:cs="Calibri"/>
          <w:noProof/>
        </w:rPr>
        <w:tab/>
        <w:t xml:space="preserve">Clark, E. A., Sheffield, J., van Vliet, M. T. H., Nijssen, B. &amp; Lettenmaier, D. P. Continental runoff into the oceans (1950-2008). </w:t>
      </w:r>
      <w:r w:rsidRPr="003C7DFE">
        <w:rPr>
          <w:rFonts w:cs="Calibri"/>
          <w:i/>
          <w:iCs/>
          <w:noProof/>
        </w:rPr>
        <w:t>J. Hydrometeorol.</w:t>
      </w:r>
      <w:r w:rsidRPr="003C7DFE">
        <w:rPr>
          <w:rFonts w:cs="Calibri"/>
          <w:noProof/>
        </w:rPr>
        <w:t xml:space="preserve"> </w:t>
      </w:r>
      <w:r w:rsidRPr="003C7DFE">
        <w:rPr>
          <w:rFonts w:cs="Calibri"/>
          <w:b/>
          <w:bCs/>
          <w:noProof/>
        </w:rPr>
        <w:t>16</w:t>
      </w:r>
      <w:r w:rsidRPr="003C7DFE">
        <w:rPr>
          <w:rFonts w:cs="Calibri"/>
          <w:noProof/>
        </w:rPr>
        <w:t>, 1502–1520 (2015).</w:t>
      </w:r>
    </w:p>
    <w:p w14:paraId="1005AB54"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w:t>
      </w:r>
      <w:r w:rsidRPr="003C7DFE">
        <w:rPr>
          <w:rFonts w:cs="Calibri"/>
          <w:noProof/>
        </w:rPr>
        <w:tab/>
        <w:t xml:space="preserve">Trambauer, P., Maskey, S., Winsemius, H., Werner, M. &amp; Uhlenbrook, S. A review of continental scale hydrological models and their suitability for drought forecasting in (sub-Saharan) Africa. </w:t>
      </w:r>
      <w:r w:rsidRPr="003C7DFE">
        <w:rPr>
          <w:rFonts w:cs="Calibri"/>
          <w:i/>
          <w:iCs/>
          <w:noProof/>
        </w:rPr>
        <w:t>Phys. Chem. Earth</w:t>
      </w:r>
      <w:r w:rsidRPr="003C7DFE">
        <w:rPr>
          <w:rFonts w:cs="Calibri"/>
          <w:noProof/>
        </w:rPr>
        <w:t xml:space="preserve"> </w:t>
      </w:r>
      <w:r w:rsidRPr="003C7DFE">
        <w:rPr>
          <w:rFonts w:cs="Calibri"/>
          <w:b/>
          <w:bCs/>
          <w:noProof/>
        </w:rPr>
        <w:t>66</w:t>
      </w:r>
      <w:r w:rsidRPr="003C7DFE">
        <w:rPr>
          <w:rFonts w:cs="Calibri"/>
          <w:noProof/>
        </w:rPr>
        <w:t>, 16–26 (2013).</w:t>
      </w:r>
    </w:p>
    <w:p w14:paraId="448A720F"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lang w:val="en-US"/>
        </w:rPr>
        <w:t>8.</w:t>
      </w:r>
      <w:r w:rsidRPr="003C7DFE">
        <w:rPr>
          <w:rFonts w:cs="Calibri"/>
          <w:noProof/>
          <w:lang w:val="en-US"/>
        </w:rPr>
        <w:tab/>
        <w:t xml:space="preserve">Abbott, B. W. </w:t>
      </w:r>
      <w:r w:rsidRPr="003C7DFE">
        <w:rPr>
          <w:rFonts w:cs="Calibri"/>
          <w:i/>
          <w:iCs/>
          <w:noProof/>
          <w:lang w:val="en-US"/>
        </w:rPr>
        <w:t>et al.</w:t>
      </w:r>
      <w:r w:rsidRPr="003C7DFE">
        <w:rPr>
          <w:rFonts w:cs="Calibri"/>
          <w:noProof/>
          <w:lang w:val="en-US"/>
        </w:rPr>
        <w:t xml:space="preserve"> </w:t>
      </w:r>
      <w:r w:rsidRPr="003C7DFE">
        <w:rPr>
          <w:rFonts w:cs="Calibri"/>
          <w:noProof/>
        </w:rPr>
        <w:t xml:space="preserve">Human domination of the global water cycle absent from depictions and perceptions. </w:t>
      </w:r>
      <w:r w:rsidRPr="003C7DFE">
        <w:rPr>
          <w:rFonts w:cs="Calibri"/>
          <w:i/>
          <w:iCs/>
          <w:noProof/>
        </w:rPr>
        <w:t>Nat. Geosci.</w:t>
      </w:r>
      <w:r w:rsidRPr="003C7DFE">
        <w:rPr>
          <w:rFonts w:cs="Calibri"/>
          <w:noProof/>
        </w:rPr>
        <w:t xml:space="preserve"> </w:t>
      </w:r>
      <w:r w:rsidRPr="003C7DFE">
        <w:rPr>
          <w:rFonts w:cs="Calibri"/>
          <w:b/>
          <w:bCs/>
          <w:noProof/>
        </w:rPr>
        <w:t>12</w:t>
      </w:r>
      <w:r w:rsidRPr="003C7DFE">
        <w:rPr>
          <w:rFonts w:cs="Calibri"/>
          <w:noProof/>
        </w:rPr>
        <w:t>, 533–540 (2019).</w:t>
      </w:r>
    </w:p>
    <w:p w14:paraId="0E467A4D" w14:textId="4E98E7F8"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9.</w:t>
      </w:r>
      <w:r w:rsidRPr="003C7DFE">
        <w:rPr>
          <w:rFonts w:cs="Calibri"/>
          <w:noProof/>
        </w:rPr>
        <w:tab/>
        <w:t xml:space="preserve">Yang, S. </w:t>
      </w:r>
      <w:r w:rsidRPr="003C7DFE">
        <w:rPr>
          <w:rFonts w:cs="Calibri"/>
          <w:i/>
          <w:iCs/>
          <w:noProof/>
        </w:rPr>
        <w:t>et al.</w:t>
      </w:r>
      <w:r w:rsidRPr="003C7DFE">
        <w:rPr>
          <w:rFonts w:cs="Calibri"/>
          <w:noProof/>
        </w:rPr>
        <w:t xml:space="preserve"> A physical process and machine learning combined hydrological model for daily </w:t>
      </w:r>
      <w:r w:rsidR="00D32A7A" w:rsidRPr="003C7DFE">
        <w:rPr>
          <w:rFonts w:cs="Calibri"/>
          <w:noProof/>
        </w:rPr>
        <w:t>river discharge</w:t>
      </w:r>
      <w:r w:rsidRPr="003C7DFE">
        <w:rPr>
          <w:rFonts w:cs="Calibri"/>
          <w:noProof/>
        </w:rPr>
        <w:t xml:space="preserve"> simulations of large watersheds with limited observation data. </w:t>
      </w:r>
      <w:r w:rsidRPr="003C7DFE">
        <w:rPr>
          <w:rFonts w:cs="Calibri"/>
          <w:i/>
          <w:iCs/>
          <w:noProof/>
        </w:rPr>
        <w:t>J. Hydrol.</w:t>
      </w:r>
      <w:r w:rsidRPr="003C7DFE">
        <w:rPr>
          <w:rFonts w:cs="Calibri"/>
          <w:noProof/>
        </w:rPr>
        <w:t xml:space="preserve"> </w:t>
      </w:r>
      <w:r w:rsidRPr="003C7DFE">
        <w:rPr>
          <w:rFonts w:cs="Calibri"/>
          <w:b/>
          <w:bCs/>
          <w:noProof/>
        </w:rPr>
        <w:t>590</w:t>
      </w:r>
      <w:r w:rsidRPr="003C7DFE">
        <w:rPr>
          <w:rFonts w:cs="Calibri"/>
          <w:noProof/>
        </w:rPr>
        <w:t>, 125206 (2020).</w:t>
      </w:r>
    </w:p>
    <w:p w14:paraId="40CE8F13"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10.</w:t>
      </w:r>
      <w:r w:rsidRPr="003C7DFE">
        <w:rPr>
          <w:rFonts w:cs="Calibri"/>
          <w:noProof/>
        </w:rPr>
        <w:tab/>
        <w:t xml:space="preserve">Burek, P. </w:t>
      </w:r>
      <w:r w:rsidRPr="003C7DFE">
        <w:rPr>
          <w:rFonts w:cs="Calibri"/>
          <w:i/>
          <w:iCs/>
          <w:noProof/>
        </w:rPr>
        <w:t>et al.</w:t>
      </w:r>
      <w:r w:rsidRPr="003C7DFE">
        <w:rPr>
          <w:rFonts w:cs="Calibri"/>
          <w:noProof/>
        </w:rPr>
        <w:t xml:space="preserve"> Development of the Community Water Model (CWatM v1.04) - A high-resolution hydrological model for global and regional assessment of integrated water resources management. </w:t>
      </w:r>
      <w:r w:rsidRPr="003C7DFE">
        <w:rPr>
          <w:rFonts w:cs="Calibri"/>
          <w:i/>
          <w:iCs/>
          <w:noProof/>
        </w:rPr>
        <w:t>Geosci. Model Dev.</w:t>
      </w:r>
      <w:r w:rsidRPr="003C7DFE">
        <w:rPr>
          <w:rFonts w:cs="Calibri"/>
          <w:noProof/>
        </w:rPr>
        <w:t xml:space="preserve"> </w:t>
      </w:r>
      <w:r w:rsidRPr="003C7DFE">
        <w:rPr>
          <w:rFonts w:cs="Calibri"/>
          <w:b/>
          <w:bCs/>
          <w:noProof/>
        </w:rPr>
        <w:t>13</w:t>
      </w:r>
      <w:r w:rsidRPr="003C7DFE">
        <w:rPr>
          <w:rFonts w:cs="Calibri"/>
          <w:noProof/>
        </w:rPr>
        <w:t>, 3267–3298 (2020).</w:t>
      </w:r>
    </w:p>
    <w:p w14:paraId="4F53A118"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11.</w:t>
      </w:r>
      <w:r w:rsidRPr="003C7DFE">
        <w:rPr>
          <w:rFonts w:cs="Calibri"/>
          <w:noProof/>
        </w:rPr>
        <w:tab/>
        <w:t xml:space="preserve">McNally, A. </w:t>
      </w:r>
      <w:r w:rsidRPr="003C7DFE">
        <w:rPr>
          <w:rFonts w:cs="Calibri"/>
          <w:i/>
          <w:iCs/>
          <w:noProof/>
        </w:rPr>
        <w:t>et al.</w:t>
      </w:r>
      <w:r w:rsidRPr="003C7DFE">
        <w:rPr>
          <w:rFonts w:cs="Calibri"/>
          <w:noProof/>
        </w:rPr>
        <w:t xml:space="preserve"> Acute water-scarcity monitoring for Africa. </w:t>
      </w:r>
      <w:r w:rsidRPr="003C7DFE">
        <w:rPr>
          <w:rFonts w:cs="Calibri"/>
          <w:i/>
          <w:iCs/>
          <w:noProof/>
        </w:rPr>
        <w:t>Water (Switzerland)</w:t>
      </w:r>
      <w:r w:rsidRPr="003C7DFE">
        <w:rPr>
          <w:rFonts w:cs="Calibri"/>
          <w:noProof/>
        </w:rPr>
        <w:t xml:space="preserve"> </w:t>
      </w:r>
      <w:r w:rsidRPr="003C7DFE">
        <w:rPr>
          <w:rFonts w:cs="Calibri"/>
          <w:b/>
          <w:bCs/>
          <w:noProof/>
        </w:rPr>
        <w:t>11</w:t>
      </w:r>
      <w:r w:rsidRPr="003C7DFE">
        <w:rPr>
          <w:rFonts w:cs="Calibri"/>
          <w:noProof/>
        </w:rPr>
        <w:t>, (2019).</w:t>
      </w:r>
    </w:p>
    <w:p w14:paraId="565803B6"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12.</w:t>
      </w:r>
      <w:r w:rsidRPr="003C7DFE">
        <w:rPr>
          <w:rFonts w:cs="Calibri"/>
          <w:noProof/>
        </w:rPr>
        <w:tab/>
        <w:t xml:space="preserve">Hasan, E., Tarhule, A., Hong, Y. &amp; Moore, B. Assessment of physical water scarcity in Africa using GRACE and TRMM satellite data. </w:t>
      </w:r>
      <w:r w:rsidRPr="003C7DFE">
        <w:rPr>
          <w:rFonts w:cs="Calibri"/>
          <w:i/>
          <w:iCs/>
          <w:noProof/>
        </w:rPr>
        <w:t>Remote Sens.</w:t>
      </w:r>
      <w:r w:rsidRPr="003C7DFE">
        <w:rPr>
          <w:rFonts w:cs="Calibri"/>
          <w:noProof/>
        </w:rPr>
        <w:t xml:space="preserve"> </w:t>
      </w:r>
      <w:r w:rsidRPr="003C7DFE">
        <w:rPr>
          <w:rFonts w:cs="Calibri"/>
          <w:b/>
          <w:bCs/>
          <w:noProof/>
        </w:rPr>
        <w:t>11</w:t>
      </w:r>
      <w:r w:rsidRPr="003C7DFE">
        <w:rPr>
          <w:rFonts w:cs="Calibri"/>
          <w:noProof/>
        </w:rPr>
        <w:t>, 1–17 (2019).</w:t>
      </w:r>
    </w:p>
    <w:p w14:paraId="09934FD6"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13.</w:t>
      </w:r>
      <w:r w:rsidRPr="003C7DFE">
        <w:rPr>
          <w:rFonts w:cs="Calibri"/>
          <w:noProof/>
        </w:rPr>
        <w:tab/>
        <w:t xml:space="preserve">Leal Filho, W. </w:t>
      </w:r>
      <w:r w:rsidRPr="003C7DFE">
        <w:rPr>
          <w:rFonts w:cs="Calibri"/>
          <w:i/>
          <w:iCs/>
          <w:noProof/>
        </w:rPr>
        <w:t>et al.</w:t>
      </w:r>
      <w:r w:rsidRPr="003C7DFE">
        <w:rPr>
          <w:rFonts w:cs="Calibri"/>
          <w:noProof/>
        </w:rPr>
        <w:t xml:space="preserve"> Understanding responses to climate-related water scarcity in Africa. </w:t>
      </w:r>
      <w:r w:rsidRPr="003C7DFE">
        <w:rPr>
          <w:rFonts w:cs="Calibri"/>
          <w:i/>
          <w:iCs/>
          <w:noProof/>
        </w:rPr>
        <w:t>Sci. Total Environ.</w:t>
      </w:r>
      <w:r w:rsidRPr="003C7DFE">
        <w:rPr>
          <w:rFonts w:cs="Calibri"/>
          <w:noProof/>
        </w:rPr>
        <w:t xml:space="preserve"> </w:t>
      </w:r>
      <w:r w:rsidRPr="003C7DFE">
        <w:rPr>
          <w:rFonts w:cs="Calibri"/>
          <w:b/>
          <w:bCs/>
          <w:noProof/>
        </w:rPr>
        <w:t>806</w:t>
      </w:r>
      <w:r w:rsidRPr="003C7DFE">
        <w:rPr>
          <w:rFonts w:cs="Calibri"/>
          <w:noProof/>
        </w:rPr>
        <w:t>, 150420 (2022).</w:t>
      </w:r>
    </w:p>
    <w:p w14:paraId="736A7BBD"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14.</w:t>
      </w:r>
      <w:r w:rsidRPr="003C7DFE">
        <w:rPr>
          <w:rFonts w:cs="Calibri"/>
          <w:noProof/>
        </w:rPr>
        <w:tab/>
        <w:t xml:space="preserve">Feng, X., Porporato, A. &amp; Rodriguez-iturbe, I. Changes in rainfall seasonality in the tropics. </w:t>
      </w:r>
      <w:r w:rsidRPr="003C7DFE">
        <w:rPr>
          <w:rFonts w:cs="Calibri"/>
          <w:i/>
          <w:iCs/>
          <w:noProof/>
        </w:rPr>
        <w:t>Nat. Clim. Chang.</w:t>
      </w:r>
      <w:r w:rsidRPr="003C7DFE">
        <w:rPr>
          <w:rFonts w:cs="Calibri"/>
          <w:noProof/>
        </w:rPr>
        <w:t xml:space="preserve"> </w:t>
      </w:r>
      <w:r w:rsidRPr="003C7DFE">
        <w:rPr>
          <w:rFonts w:cs="Calibri"/>
          <w:b/>
          <w:bCs/>
          <w:noProof/>
        </w:rPr>
        <w:t>3</w:t>
      </w:r>
      <w:r w:rsidRPr="003C7DFE">
        <w:rPr>
          <w:rFonts w:cs="Calibri"/>
          <w:noProof/>
        </w:rPr>
        <w:t>, 1–5 (2013).</w:t>
      </w:r>
    </w:p>
    <w:p w14:paraId="5719E7F0"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15.</w:t>
      </w:r>
      <w:r w:rsidRPr="003C7DFE">
        <w:rPr>
          <w:rFonts w:cs="Calibri"/>
          <w:noProof/>
        </w:rPr>
        <w:tab/>
        <w:t xml:space="preserve">Schilling, J., Hertig, E., Tramblay, Y. &amp; Scheffran, J. Climate change vulnerability, water resources and social implications in North Africa. </w:t>
      </w:r>
      <w:r w:rsidRPr="003C7DFE">
        <w:rPr>
          <w:rFonts w:cs="Calibri"/>
          <w:i/>
          <w:iCs/>
          <w:noProof/>
        </w:rPr>
        <w:t>Reg. Environ. Chang.</w:t>
      </w:r>
      <w:r w:rsidRPr="003C7DFE">
        <w:rPr>
          <w:rFonts w:cs="Calibri"/>
          <w:noProof/>
        </w:rPr>
        <w:t xml:space="preserve"> </w:t>
      </w:r>
      <w:r w:rsidRPr="003C7DFE">
        <w:rPr>
          <w:rFonts w:cs="Calibri"/>
          <w:b/>
          <w:bCs/>
          <w:noProof/>
        </w:rPr>
        <w:t>20</w:t>
      </w:r>
      <w:r w:rsidRPr="003C7DFE">
        <w:rPr>
          <w:rFonts w:cs="Calibri"/>
          <w:noProof/>
        </w:rPr>
        <w:t>, (2020).</w:t>
      </w:r>
    </w:p>
    <w:p w14:paraId="17E3B9C8"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16.</w:t>
      </w:r>
      <w:r w:rsidRPr="003C7DFE">
        <w:rPr>
          <w:rFonts w:cs="Calibri"/>
          <w:noProof/>
        </w:rPr>
        <w:tab/>
        <w:t xml:space="preserve">Ahmadalipour, A., Moradkhani, H., Castelletti, A. &amp; Magliocca, N. Future drought risk in Africa: Integrating vulnerability, climate change, and population growth. </w:t>
      </w:r>
      <w:r w:rsidRPr="003C7DFE">
        <w:rPr>
          <w:rFonts w:cs="Calibri"/>
          <w:i/>
          <w:iCs/>
          <w:noProof/>
        </w:rPr>
        <w:t>Sci. Total Environ.</w:t>
      </w:r>
      <w:r w:rsidRPr="003C7DFE">
        <w:rPr>
          <w:rFonts w:cs="Calibri"/>
          <w:noProof/>
        </w:rPr>
        <w:t xml:space="preserve"> </w:t>
      </w:r>
      <w:r w:rsidRPr="003C7DFE">
        <w:rPr>
          <w:rFonts w:cs="Calibri"/>
          <w:b/>
          <w:bCs/>
          <w:noProof/>
        </w:rPr>
        <w:t>662</w:t>
      </w:r>
      <w:r w:rsidRPr="003C7DFE">
        <w:rPr>
          <w:rFonts w:cs="Calibri"/>
          <w:noProof/>
        </w:rPr>
        <w:t>, 672–686 (2019).</w:t>
      </w:r>
    </w:p>
    <w:p w14:paraId="165AEE19" w14:textId="3E937D26"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lastRenderedPageBreak/>
        <w:t>17.</w:t>
      </w:r>
      <w:r w:rsidRPr="003C7DFE">
        <w:rPr>
          <w:rFonts w:cs="Calibri"/>
          <w:noProof/>
        </w:rPr>
        <w:tab/>
        <w:t xml:space="preserve">Haile, G. G. </w:t>
      </w:r>
      <w:r w:rsidRPr="003C7DFE">
        <w:rPr>
          <w:rFonts w:cs="Calibri"/>
          <w:i/>
          <w:iCs/>
          <w:noProof/>
        </w:rPr>
        <w:t>et al.</w:t>
      </w:r>
      <w:r w:rsidRPr="003C7DFE">
        <w:rPr>
          <w:rFonts w:cs="Calibri"/>
          <w:noProof/>
        </w:rPr>
        <w:t xml:space="preserve"> Projected </w:t>
      </w:r>
      <w:ins w:id="588" w:author="Carter, Janet M." w:date="2024-07-31T10:06:00Z">
        <w:r w:rsidR="00A94BDB">
          <w:rPr>
            <w:rFonts w:cs="Calibri"/>
            <w:noProof/>
          </w:rPr>
          <w:t>i</w:t>
        </w:r>
      </w:ins>
      <w:del w:id="589" w:author="Carter, Janet M." w:date="2024-07-31T10:06:00Z">
        <w:r w:rsidRPr="003C7DFE" w:rsidDel="00A94BDB">
          <w:rPr>
            <w:rFonts w:cs="Calibri"/>
            <w:noProof/>
          </w:rPr>
          <w:delText>I</w:delText>
        </w:r>
      </w:del>
      <w:r w:rsidRPr="003C7DFE">
        <w:rPr>
          <w:rFonts w:cs="Calibri"/>
          <w:noProof/>
        </w:rPr>
        <w:t xml:space="preserve">mpacts of </w:t>
      </w:r>
      <w:ins w:id="590" w:author="Carter, Janet M." w:date="2024-07-31T10:06:00Z">
        <w:r w:rsidR="00A94BDB">
          <w:rPr>
            <w:rFonts w:cs="Calibri"/>
            <w:noProof/>
          </w:rPr>
          <w:t>c</w:t>
        </w:r>
      </w:ins>
      <w:del w:id="591" w:author="Carter, Janet M." w:date="2024-07-31T10:06:00Z">
        <w:r w:rsidRPr="003C7DFE" w:rsidDel="00A94BDB">
          <w:rPr>
            <w:rFonts w:cs="Calibri"/>
            <w:noProof/>
          </w:rPr>
          <w:delText>C</w:delText>
        </w:r>
      </w:del>
      <w:r w:rsidRPr="003C7DFE">
        <w:rPr>
          <w:rFonts w:cs="Calibri"/>
          <w:noProof/>
        </w:rPr>
        <w:t xml:space="preserve">limate </w:t>
      </w:r>
      <w:ins w:id="592" w:author="Carter, Janet M." w:date="2024-07-31T10:06:00Z">
        <w:r w:rsidR="00A94BDB">
          <w:rPr>
            <w:rFonts w:cs="Calibri"/>
            <w:noProof/>
          </w:rPr>
          <w:t>c</w:t>
        </w:r>
      </w:ins>
      <w:del w:id="593" w:author="Carter, Janet M." w:date="2024-07-31T10:06:00Z">
        <w:r w:rsidRPr="003C7DFE" w:rsidDel="00A94BDB">
          <w:rPr>
            <w:rFonts w:cs="Calibri"/>
            <w:noProof/>
          </w:rPr>
          <w:delText>C</w:delText>
        </w:r>
      </w:del>
      <w:r w:rsidRPr="003C7DFE">
        <w:rPr>
          <w:rFonts w:cs="Calibri"/>
          <w:noProof/>
        </w:rPr>
        <w:t xml:space="preserve">hange on </w:t>
      </w:r>
      <w:ins w:id="594" w:author="Carter, Janet M." w:date="2024-07-31T10:06:00Z">
        <w:r w:rsidR="00A94BDB">
          <w:rPr>
            <w:rFonts w:cs="Calibri"/>
            <w:noProof/>
          </w:rPr>
          <w:t>d</w:t>
        </w:r>
      </w:ins>
      <w:del w:id="595" w:author="Carter, Janet M." w:date="2024-07-31T10:06:00Z">
        <w:r w:rsidRPr="003C7DFE" w:rsidDel="00A94BDB">
          <w:rPr>
            <w:rFonts w:cs="Calibri"/>
            <w:noProof/>
          </w:rPr>
          <w:delText>D</w:delText>
        </w:r>
      </w:del>
      <w:r w:rsidRPr="003C7DFE">
        <w:rPr>
          <w:rFonts w:cs="Calibri"/>
          <w:noProof/>
        </w:rPr>
        <w:t xml:space="preserve">rought </w:t>
      </w:r>
      <w:del w:id="596" w:author="Carter, Janet M." w:date="2024-07-31T10:06:00Z">
        <w:r w:rsidRPr="003C7DFE" w:rsidDel="00A94BDB">
          <w:rPr>
            <w:rFonts w:cs="Calibri"/>
            <w:noProof/>
          </w:rPr>
          <w:delText>P</w:delText>
        </w:r>
      </w:del>
      <w:ins w:id="597" w:author="Carter, Janet M." w:date="2024-07-31T10:06:00Z">
        <w:r w:rsidR="00A94BDB">
          <w:rPr>
            <w:rFonts w:cs="Calibri"/>
            <w:noProof/>
          </w:rPr>
          <w:t>p</w:t>
        </w:r>
      </w:ins>
      <w:r w:rsidRPr="003C7DFE">
        <w:rPr>
          <w:rFonts w:cs="Calibri"/>
          <w:noProof/>
        </w:rPr>
        <w:t xml:space="preserve">atterns </w:t>
      </w:r>
      <w:del w:id="598" w:author="Carter, Janet M." w:date="2024-07-31T10:06:00Z">
        <w:r w:rsidRPr="003C7DFE" w:rsidDel="00A94BDB">
          <w:rPr>
            <w:rFonts w:cs="Calibri"/>
            <w:noProof/>
          </w:rPr>
          <w:delText>O</w:delText>
        </w:r>
      </w:del>
      <w:ins w:id="599" w:author="Carter, Janet M." w:date="2024-07-31T10:06:00Z">
        <w:r w:rsidR="00A94BDB">
          <w:rPr>
            <w:rFonts w:cs="Calibri"/>
            <w:noProof/>
          </w:rPr>
          <w:t>o</w:t>
        </w:r>
      </w:ins>
      <w:r w:rsidRPr="003C7DFE">
        <w:rPr>
          <w:rFonts w:cs="Calibri"/>
          <w:noProof/>
        </w:rPr>
        <w:t xml:space="preserve">ver East Africa. </w:t>
      </w:r>
      <w:r w:rsidRPr="003C7DFE">
        <w:rPr>
          <w:rFonts w:cs="Calibri"/>
          <w:i/>
          <w:iCs/>
          <w:noProof/>
        </w:rPr>
        <w:t>Earth’s Futur.</w:t>
      </w:r>
      <w:r w:rsidRPr="003C7DFE">
        <w:rPr>
          <w:rFonts w:cs="Calibri"/>
          <w:noProof/>
        </w:rPr>
        <w:t xml:space="preserve"> </w:t>
      </w:r>
      <w:r w:rsidRPr="003C7DFE">
        <w:rPr>
          <w:rFonts w:cs="Calibri"/>
          <w:b/>
          <w:bCs/>
          <w:noProof/>
        </w:rPr>
        <w:t>8</w:t>
      </w:r>
      <w:r w:rsidRPr="003C7DFE">
        <w:rPr>
          <w:rFonts w:cs="Calibri"/>
          <w:noProof/>
        </w:rPr>
        <w:t>, 1–23 (2020).</w:t>
      </w:r>
    </w:p>
    <w:p w14:paraId="396CF0A7"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18.</w:t>
      </w:r>
      <w:r w:rsidRPr="003C7DFE">
        <w:rPr>
          <w:rFonts w:cs="Calibri"/>
          <w:noProof/>
        </w:rPr>
        <w:tab/>
        <w:t xml:space="preserve">Labat, D. Cross wavelet analyses of annual continental freshwater discharge and selected climate indices. </w:t>
      </w:r>
      <w:r w:rsidRPr="003C7DFE">
        <w:rPr>
          <w:rFonts w:cs="Calibri"/>
          <w:i/>
          <w:iCs/>
          <w:noProof/>
        </w:rPr>
        <w:t>J. Hydrol.</w:t>
      </w:r>
      <w:r w:rsidRPr="003C7DFE">
        <w:rPr>
          <w:rFonts w:cs="Calibri"/>
          <w:noProof/>
        </w:rPr>
        <w:t xml:space="preserve"> </w:t>
      </w:r>
      <w:r w:rsidRPr="003C7DFE">
        <w:rPr>
          <w:rFonts w:cs="Calibri"/>
          <w:b/>
          <w:bCs/>
          <w:noProof/>
        </w:rPr>
        <w:t>385</w:t>
      </w:r>
      <w:r w:rsidRPr="003C7DFE">
        <w:rPr>
          <w:rFonts w:cs="Calibri"/>
          <w:noProof/>
        </w:rPr>
        <w:t>, 269–278 (2010).</w:t>
      </w:r>
    </w:p>
    <w:p w14:paraId="2358F9A8"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19.</w:t>
      </w:r>
      <w:r w:rsidRPr="003C7DFE">
        <w:rPr>
          <w:rFonts w:cs="Calibri"/>
          <w:noProof/>
        </w:rPr>
        <w:tab/>
        <w:t xml:space="preserve">Soltani, S. S., Ataie-Ashtiani, B. &amp; Simmons, C. T. Review of assimilating GRACE terrestrial water storage data into hydrological models: Advances, challenges and opportunities. </w:t>
      </w:r>
      <w:r w:rsidRPr="003C7DFE">
        <w:rPr>
          <w:rFonts w:cs="Calibri"/>
          <w:i/>
          <w:iCs/>
          <w:noProof/>
        </w:rPr>
        <w:t>Earth-Science Rev.</w:t>
      </w:r>
      <w:r w:rsidRPr="003C7DFE">
        <w:rPr>
          <w:rFonts w:cs="Calibri"/>
          <w:noProof/>
        </w:rPr>
        <w:t xml:space="preserve"> </w:t>
      </w:r>
      <w:r w:rsidRPr="003C7DFE">
        <w:rPr>
          <w:rFonts w:cs="Calibri"/>
          <w:b/>
          <w:bCs/>
          <w:noProof/>
        </w:rPr>
        <w:t>213</w:t>
      </w:r>
      <w:r w:rsidRPr="003C7DFE">
        <w:rPr>
          <w:rFonts w:cs="Calibri"/>
          <w:noProof/>
        </w:rPr>
        <w:t>, 103487 (2021).</w:t>
      </w:r>
    </w:p>
    <w:p w14:paraId="276E6458" w14:textId="7C743BA0"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20.</w:t>
      </w:r>
      <w:r w:rsidRPr="003C7DFE">
        <w:rPr>
          <w:rFonts w:cs="Calibri"/>
          <w:noProof/>
        </w:rPr>
        <w:tab/>
        <w:t xml:space="preserve">Souffront Alcantara, M. A. </w:t>
      </w:r>
      <w:r w:rsidRPr="003C7DFE">
        <w:rPr>
          <w:rFonts w:cs="Calibri"/>
          <w:i/>
          <w:iCs/>
          <w:noProof/>
        </w:rPr>
        <w:t>et al.</w:t>
      </w:r>
      <w:r w:rsidRPr="003C7DFE">
        <w:rPr>
          <w:rFonts w:cs="Calibri"/>
          <w:noProof/>
        </w:rPr>
        <w:t xml:space="preserve"> Hydrologic Modeling as a Service (HMaaS): A </w:t>
      </w:r>
      <w:del w:id="600" w:author="Carter, Janet M." w:date="2024-07-31T10:07:00Z">
        <w:r w:rsidRPr="003C7DFE" w:rsidDel="00136561">
          <w:rPr>
            <w:rFonts w:cs="Calibri"/>
            <w:noProof/>
          </w:rPr>
          <w:delText>N</w:delText>
        </w:r>
      </w:del>
      <w:ins w:id="601" w:author="Carter, Janet M." w:date="2024-07-31T10:07:00Z">
        <w:r w:rsidR="00136561">
          <w:rPr>
            <w:rFonts w:cs="Calibri"/>
            <w:noProof/>
          </w:rPr>
          <w:t>n</w:t>
        </w:r>
      </w:ins>
      <w:r w:rsidRPr="003C7DFE">
        <w:rPr>
          <w:rFonts w:cs="Calibri"/>
          <w:noProof/>
        </w:rPr>
        <w:t xml:space="preserve">ew </w:t>
      </w:r>
      <w:ins w:id="602" w:author="Carter, Janet M." w:date="2024-07-31T10:07:00Z">
        <w:r w:rsidR="00136561">
          <w:rPr>
            <w:rFonts w:cs="Calibri"/>
            <w:noProof/>
          </w:rPr>
          <w:t>a</w:t>
        </w:r>
      </w:ins>
      <w:del w:id="603" w:author="Carter, Janet M." w:date="2024-07-31T10:07:00Z">
        <w:r w:rsidRPr="003C7DFE" w:rsidDel="00136561">
          <w:rPr>
            <w:rFonts w:cs="Calibri"/>
            <w:noProof/>
          </w:rPr>
          <w:delText>A</w:delText>
        </w:r>
      </w:del>
      <w:r w:rsidRPr="003C7DFE">
        <w:rPr>
          <w:rFonts w:cs="Calibri"/>
          <w:noProof/>
        </w:rPr>
        <w:t xml:space="preserve">pproach to </w:t>
      </w:r>
      <w:ins w:id="604" w:author="Carter, Janet M." w:date="2024-07-31T10:07:00Z">
        <w:r w:rsidR="00136561">
          <w:rPr>
            <w:rFonts w:cs="Calibri"/>
            <w:noProof/>
          </w:rPr>
          <w:t>a</w:t>
        </w:r>
      </w:ins>
      <w:del w:id="605" w:author="Carter, Janet M." w:date="2024-07-31T10:07:00Z">
        <w:r w:rsidRPr="003C7DFE" w:rsidDel="00136561">
          <w:rPr>
            <w:rFonts w:cs="Calibri"/>
            <w:noProof/>
          </w:rPr>
          <w:delText>A</w:delText>
        </w:r>
      </w:del>
      <w:r w:rsidRPr="003C7DFE">
        <w:rPr>
          <w:rFonts w:cs="Calibri"/>
          <w:noProof/>
        </w:rPr>
        <w:t xml:space="preserve">ddress </w:t>
      </w:r>
      <w:ins w:id="606" w:author="Carter, Janet M." w:date="2024-07-31T10:07:00Z">
        <w:r w:rsidR="00136561">
          <w:rPr>
            <w:rFonts w:cs="Calibri"/>
            <w:noProof/>
          </w:rPr>
          <w:t>h</w:t>
        </w:r>
      </w:ins>
      <w:del w:id="607" w:author="Carter, Janet M." w:date="2024-07-31T10:07:00Z">
        <w:r w:rsidRPr="003C7DFE" w:rsidDel="00136561">
          <w:rPr>
            <w:rFonts w:cs="Calibri"/>
            <w:noProof/>
          </w:rPr>
          <w:delText>H</w:delText>
        </w:r>
      </w:del>
      <w:r w:rsidRPr="003C7DFE">
        <w:rPr>
          <w:rFonts w:cs="Calibri"/>
          <w:noProof/>
        </w:rPr>
        <w:t xml:space="preserve">ydroinformatic </w:t>
      </w:r>
      <w:del w:id="608" w:author="Carter, Janet M." w:date="2024-07-31T10:07:00Z">
        <w:r w:rsidRPr="003C7DFE" w:rsidDel="00136561">
          <w:rPr>
            <w:rFonts w:cs="Calibri"/>
            <w:noProof/>
          </w:rPr>
          <w:delText>C</w:delText>
        </w:r>
      </w:del>
      <w:ins w:id="609" w:author="Carter, Janet M." w:date="2024-07-31T10:07:00Z">
        <w:r w:rsidR="00136561">
          <w:rPr>
            <w:rFonts w:cs="Calibri"/>
            <w:noProof/>
          </w:rPr>
          <w:t>c</w:t>
        </w:r>
      </w:ins>
      <w:r w:rsidRPr="003C7DFE">
        <w:rPr>
          <w:rFonts w:cs="Calibri"/>
          <w:noProof/>
        </w:rPr>
        <w:t xml:space="preserve">hallenges in </w:t>
      </w:r>
      <w:ins w:id="610" w:author="Carter, Janet M." w:date="2024-07-31T10:07:00Z">
        <w:r w:rsidR="00136561">
          <w:rPr>
            <w:rFonts w:cs="Calibri"/>
            <w:noProof/>
          </w:rPr>
          <w:t>d</w:t>
        </w:r>
      </w:ins>
      <w:del w:id="611" w:author="Carter, Janet M." w:date="2024-07-31T10:07:00Z">
        <w:r w:rsidRPr="003C7DFE" w:rsidDel="00136561">
          <w:rPr>
            <w:rFonts w:cs="Calibri"/>
            <w:noProof/>
          </w:rPr>
          <w:delText>D</w:delText>
        </w:r>
      </w:del>
      <w:r w:rsidRPr="003C7DFE">
        <w:rPr>
          <w:rFonts w:cs="Calibri"/>
          <w:noProof/>
        </w:rPr>
        <w:t xml:space="preserve">eveloping </w:t>
      </w:r>
      <w:del w:id="612" w:author="Carter, Janet M." w:date="2024-07-31T10:07:00Z">
        <w:r w:rsidRPr="003C7DFE" w:rsidDel="00136561">
          <w:rPr>
            <w:rFonts w:cs="Calibri"/>
            <w:noProof/>
          </w:rPr>
          <w:delText>C</w:delText>
        </w:r>
      </w:del>
      <w:ins w:id="613" w:author="Carter, Janet M." w:date="2024-07-31T10:07:00Z">
        <w:r w:rsidR="00136561">
          <w:rPr>
            <w:rFonts w:cs="Calibri"/>
            <w:noProof/>
          </w:rPr>
          <w:t>c</w:t>
        </w:r>
      </w:ins>
      <w:r w:rsidRPr="003C7DFE">
        <w:rPr>
          <w:rFonts w:cs="Calibri"/>
          <w:noProof/>
        </w:rPr>
        <w:t xml:space="preserve">ountries. </w:t>
      </w:r>
      <w:r w:rsidRPr="003C7DFE">
        <w:rPr>
          <w:rFonts w:cs="Calibri"/>
          <w:i/>
          <w:iCs/>
          <w:noProof/>
        </w:rPr>
        <w:t>Front. Environ. Sci.</w:t>
      </w:r>
      <w:r w:rsidRPr="003C7DFE">
        <w:rPr>
          <w:rFonts w:cs="Calibri"/>
          <w:noProof/>
        </w:rPr>
        <w:t xml:space="preserve"> </w:t>
      </w:r>
      <w:r w:rsidRPr="003C7DFE">
        <w:rPr>
          <w:rFonts w:cs="Calibri"/>
          <w:b/>
          <w:bCs/>
          <w:noProof/>
        </w:rPr>
        <w:t>7</w:t>
      </w:r>
      <w:r w:rsidRPr="003C7DFE">
        <w:rPr>
          <w:rFonts w:cs="Calibri"/>
          <w:noProof/>
        </w:rPr>
        <w:t>, (2019).</w:t>
      </w:r>
    </w:p>
    <w:p w14:paraId="510C544B"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21.</w:t>
      </w:r>
      <w:r w:rsidRPr="003C7DFE">
        <w:rPr>
          <w:rFonts w:cs="Calibri"/>
          <w:noProof/>
        </w:rPr>
        <w:tab/>
        <w:t xml:space="preserve">Dai, A. &amp; Trenberth, K. E. Estimates of freshwater discharge from continents: Latitudinal and seasonal variations. </w:t>
      </w:r>
      <w:r w:rsidRPr="003C7DFE">
        <w:rPr>
          <w:rFonts w:cs="Calibri"/>
          <w:i/>
          <w:iCs/>
          <w:noProof/>
        </w:rPr>
        <w:t>J. Hydrometeorol.</w:t>
      </w:r>
      <w:r w:rsidRPr="003C7DFE">
        <w:rPr>
          <w:rFonts w:cs="Calibri"/>
          <w:noProof/>
        </w:rPr>
        <w:t xml:space="preserve"> </w:t>
      </w:r>
      <w:r w:rsidRPr="003C7DFE">
        <w:rPr>
          <w:rFonts w:cs="Calibri"/>
          <w:b/>
          <w:bCs/>
          <w:noProof/>
        </w:rPr>
        <w:t>3</w:t>
      </w:r>
      <w:r w:rsidRPr="003C7DFE">
        <w:rPr>
          <w:rFonts w:cs="Calibri"/>
          <w:noProof/>
        </w:rPr>
        <w:t>, 660–687 (2002).</w:t>
      </w:r>
    </w:p>
    <w:p w14:paraId="610A904B" w14:textId="181984BA"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22.</w:t>
      </w:r>
      <w:r w:rsidRPr="003C7DFE">
        <w:rPr>
          <w:rFonts w:cs="Calibri"/>
          <w:noProof/>
        </w:rPr>
        <w:tab/>
        <w:t xml:space="preserve">Nel, J. L. </w:t>
      </w:r>
      <w:r w:rsidRPr="003C7DFE">
        <w:rPr>
          <w:rFonts w:cs="Calibri"/>
          <w:i/>
          <w:iCs/>
          <w:noProof/>
        </w:rPr>
        <w:t>et al.</w:t>
      </w:r>
      <w:r w:rsidRPr="003C7DFE">
        <w:rPr>
          <w:rFonts w:cs="Calibri"/>
          <w:noProof/>
        </w:rPr>
        <w:t xml:space="preserve"> Rivers in peril inside and outside protected areas</w:t>
      </w:r>
      <w:del w:id="614" w:author="Carter, Janet M." w:date="2024-07-31T10:07:00Z">
        <w:r w:rsidRPr="003C7DFE" w:rsidDel="00A445B4">
          <w:rPr>
            <w:rFonts w:cs="Calibri"/>
            <w:noProof/>
          </w:rPr>
          <w:delText> </w:delText>
        </w:r>
      </w:del>
      <w:r w:rsidRPr="003C7DFE">
        <w:rPr>
          <w:rFonts w:cs="Calibri"/>
          <w:noProof/>
        </w:rPr>
        <w:t xml:space="preserve">: </w:t>
      </w:r>
      <w:del w:id="615" w:author="Carter, Janet M." w:date="2024-07-31T10:07:00Z">
        <w:r w:rsidRPr="003C7DFE" w:rsidDel="00A445B4">
          <w:rPr>
            <w:rFonts w:cs="Calibri"/>
            <w:noProof/>
          </w:rPr>
          <w:delText>a</w:delText>
        </w:r>
      </w:del>
      <w:ins w:id="616" w:author="Carter, Janet M." w:date="2024-07-31T10:07:00Z">
        <w:r w:rsidR="00A445B4">
          <w:rPr>
            <w:rFonts w:cs="Calibri"/>
            <w:noProof/>
          </w:rPr>
          <w:t>A</w:t>
        </w:r>
      </w:ins>
      <w:r w:rsidRPr="003C7DFE">
        <w:rPr>
          <w:rFonts w:cs="Calibri"/>
          <w:noProof/>
        </w:rPr>
        <w:t xml:space="preserve"> systematic approach to conservation assessment of river ecosystems. </w:t>
      </w:r>
      <w:r w:rsidRPr="003C7DFE">
        <w:rPr>
          <w:rFonts w:cs="Calibri"/>
          <w:i/>
          <w:iCs/>
          <w:noProof/>
        </w:rPr>
        <w:t>Divers. Distrib.</w:t>
      </w:r>
      <w:r w:rsidRPr="003C7DFE">
        <w:rPr>
          <w:rFonts w:cs="Calibri"/>
          <w:noProof/>
        </w:rPr>
        <w:t xml:space="preserve"> </w:t>
      </w:r>
      <w:r w:rsidRPr="003C7DFE">
        <w:rPr>
          <w:rFonts w:cs="Calibri"/>
          <w:b/>
          <w:bCs/>
          <w:noProof/>
        </w:rPr>
        <w:t>13</w:t>
      </w:r>
      <w:r w:rsidRPr="003C7DFE">
        <w:rPr>
          <w:rFonts w:cs="Calibri"/>
          <w:noProof/>
        </w:rPr>
        <w:t>, 341–352 (2007).</w:t>
      </w:r>
    </w:p>
    <w:p w14:paraId="6D4E7F49" w14:textId="645B2501"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23.</w:t>
      </w:r>
      <w:r w:rsidRPr="003C7DFE">
        <w:rPr>
          <w:rFonts w:cs="Calibri"/>
          <w:noProof/>
        </w:rPr>
        <w:tab/>
        <w:t>Jacobson, P. J. &amp; Jacobson, K. M. Hydrologic controls of physical and ecological processes in Namib Desert ephemeral rivers</w:t>
      </w:r>
      <w:del w:id="617" w:author="Carter, Janet M." w:date="2024-07-31T10:07:00Z">
        <w:r w:rsidRPr="003C7DFE" w:rsidDel="00A445B4">
          <w:rPr>
            <w:rFonts w:cs="Calibri"/>
            <w:noProof/>
          </w:rPr>
          <w:delText> </w:delText>
        </w:r>
      </w:del>
      <w:r w:rsidRPr="003C7DFE">
        <w:rPr>
          <w:rFonts w:cs="Calibri"/>
          <w:noProof/>
        </w:rPr>
        <w:t xml:space="preserve">: Implications for conservation and management. </w:t>
      </w:r>
      <w:r w:rsidRPr="003C7DFE">
        <w:rPr>
          <w:rFonts w:cs="Calibri"/>
          <w:i/>
          <w:iCs/>
          <w:noProof/>
        </w:rPr>
        <w:t>J. Arid Environ.</w:t>
      </w:r>
      <w:r w:rsidRPr="003C7DFE">
        <w:rPr>
          <w:rFonts w:cs="Calibri"/>
          <w:noProof/>
        </w:rPr>
        <w:t xml:space="preserve"> </w:t>
      </w:r>
      <w:r w:rsidRPr="003C7DFE">
        <w:rPr>
          <w:rFonts w:cs="Calibri"/>
          <w:b/>
          <w:bCs/>
          <w:noProof/>
        </w:rPr>
        <w:t>93</w:t>
      </w:r>
      <w:r w:rsidRPr="003C7DFE">
        <w:rPr>
          <w:rFonts w:cs="Calibri"/>
          <w:noProof/>
        </w:rPr>
        <w:t>, 80–93 (2013).</w:t>
      </w:r>
    </w:p>
    <w:p w14:paraId="7775FEE4"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24.</w:t>
      </w:r>
      <w:r w:rsidRPr="003C7DFE">
        <w:rPr>
          <w:rFonts w:cs="Calibri"/>
          <w:noProof/>
        </w:rPr>
        <w:tab/>
        <w:t xml:space="preserve">Clark, M. P. </w:t>
      </w:r>
      <w:r w:rsidRPr="003C7DFE">
        <w:rPr>
          <w:rFonts w:cs="Calibri"/>
          <w:i/>
          <w:iCs/>
          <w:noProof/>
        </w:rPr>
        <w:t>et al.</w:t>
      </w:r>
      <w:r w:rsidRPr="003C7DFE">
        <w:rPr>
          <w:rFonts w:cs="Calibri"/>
          <w:noProof/>
        </w:rPr>
        <w:t xml:space="preserve"> Improving the representation of hydrologic processes in Earth System Models. </w:t>
      </w:r>
      <w:r w:rsidRPr="003C7DFE">
        <w:rPr>
          <w:rFonts w:cs="Calibri"/>
          <w:i/>
          <w:iCs/>
          <w:noProof/>
        </w:rPr>
        <w:t>Water Resour. Res.</w:t>
      </w:r>
      <w:r w:rsidRPr="003C7DFE">
        <w:rPr>
          <w:rFonts w:cs="Calibri"/>
          <w:noProof/>
        </w:rPr>
        <w:t xml:space="preserve"> </w:t>
      </w:r>
      <w:r w:rsidRPr="003C7DFE">
        <w:rPr>
          <w:rFonts w:cs="Calibri"/>
          <w:b/>
          <w:bCs/>
          <w:noProof/>
        </w:rPr>
        <w:t>51</w:t>
      </w:r>
      <w:r w:rsidRPr="003C7DFE">
        <w:rPr>
          <w:rFonts w:cs="Calibri"/>
          <w:noProof/>
        </w:rPr>
        <w:t>, 5929–5956 (2015).</w:t>
      </w:r>
    </w:p>
    <w:p w14:paraId="04C055E9" w14:textId="4661DFE0"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25.</w:t>
      </w:r>
      <w:r w:rsidRPr="003C7DFE">
        <w:rPr>
          <w:rFonts w:cs="Calibri"/>
          <w:noProof/>
        </w:rPr>
        <w:tab/>
        <w:t xml:space="preserve">Ndehedehe, C. E. The water resources of tropical West Africa: </w:t>
      </w:r>
      <w:del w:id="618" w:author="Carter, Janet M." w:date="2024-07-31T10:08:00Z">
        <w:r w:rsidRPr="003C7DFE" w:rsidDel="00233B98">
          <w:rPr>
            <w:rFonts w:cs="Calibri"/>
            <w:noProof/>
          </w:rPr>
          <w:delText>p</w:delText>
        </w:r>
      </w:del>
      <w:ins w:id="619" w:author="Carter, Janet M." w:date="2024-07-31T10:08:00Z">
        <w:r w:rsidR="00233B98">
          <w:rPr>
            <w:rFonts w:cs="Calibri"/>
            <w:noProof/>
          </w:rPr>
          <w:t>P</w:t>
        </w:r>
      </w:ins>
      <w:r w:rsidRPr="003C7DFE">
        <w:rPr>
          <w:rFonts w:cs="Calibri"/>
          <w:noProof/>
        </w:rPr>
        <w:t xml:space="preserve">roblems, progress, and prospects. </w:t>
      </w:r>
      <w:r w:rsidRPr="003C7DFE">
        <w:rPr>
          <w:rFonts w:cs="Calibri"/>
          <w:i/>
          <w:iCs/>
          <w:noProof/>
        </w:rPr>
        <w:t>Acta Geophys.</w:t>
      </w:r>
      <w:r w:rsidRPr="003C7DFE">
        <w:rPr>
          <w:rFonts w:cs="Calibri"/>
          <w:noProof/>
        </w:rPr>
        <w:t xml:space="preserve"> </w:t>
      </w:r>
      <w:r w:rsidRPr="003C7DFE">
        <w:rPr>
          <w:rFonts w:cs="Calibri"/>
          <w:b/>
          <w:bCs/>
          <w:noProof/>
        </w:rPr>
        <w:t>67</w:t>
      </w:r>
      <w:r w:rsidRPr="003C7DFE">
        <w:rPr>
          <w:rFonts w:cs="Calibri"/>
          <w:noProof/>
        </w:rPr>
        <w:t>, 621–649 (2019).</w:t>
      </w:r>
    </w:p>
    <w:p w14:paraId="61AC8078" w14:textId="4F39442A"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26.</w:t>
      </w:r>
      <w:r w:rsidRPr="003C7DFE">
        <w:rPr>
          <w:rFonts w:cs="Calibri"/>
          <w:noProof/>
        </w:rPr>
        <w:tab/>
        <w:t xml:space="preserve">Akpoti, K., Antwi, E. &amp; Kabo-bah, A. Impacts of </w:t>
      </w:r>
      <w:del w:id="620" w:author="Carter, Janet M." w:date="2024-07-31T10:08:00Z">
        <w:r w:rsidRPr="003C7DFE" w:rsidDel="00233B98">
          <w:rPr>
            <w:rFonts w:cs="Calibri"/>
            <w:noProof/>
          </w:rPr>
          <w:delText>R</w:delText>
        </w:r>
      </w:del>
      <w:ins w:id="621" w:author="Carter, Janet M." w:date="2024-07-31T10:08:00Z">
        <w:r w:rsidR="00233B98">
          <w:rPr>
            <w:rFonts w:cs="Calibri"/>
            <w:noProof/>
          </w:rPr>
          <w:t>r</w:t>
        </w:r>
      </w:ins>
      <w:r w:rsidRPr="003C7DFE">
        <w:rPr>
          <w:rFonts w:cs="Calibri"/>
          <w:noProof/>
        </w:rPr>
        <w:t xml:space="preserve">ainfall </w:t>
      </w:r>
      <w:del w:id="622" w:author="Carter, Janet M." w:date="2024-07-31T10:08:00Z">
        <w:r w:rsidRPr="003C7DFE" w:rsidDel="00233B98">
          <w:rPr>
            <w:rFonts w:cs="Calibri"/>
            <w:noProof/>
          </w:rPr>
          <w:delText>V</w:delText>
        </w:r>
      </w:del>
      <w:ins w:id="623" w:author="Carter, Janet M." w:date="2024-07-31T10:08:00Z">
        <w:r w:rsidR="00233B98">
          <w:rPr>
            <w:rFonts w:cs="Calibri"/>
            <w:noProof/>
          </w:rPr>
          <w:t>v</w:t>
        </w:r>
      </w:ins>
      <w:r w:rsidRPr="003C7DFE">
        <w:rPr>
          <w:rFonts w:cs="Calibri"/>
          <w:noProof/>
        </w:rPr>
        <w:t xml:space="preserve">ariability, </w:t>
      </w:r>
      <w:del w:id="624" w:author="Carter, Janet M." w:date="2024-07-31T10:08:00Z">
        <w:r w:rsidRPr="003C7DFE" w:rsidDel="00233B98">
          <w:rPr>
            <w:rFonts w:cs="Calibri"/>
            <w:noProof/>
          </w:rPr>
          <w:delText>L</w:delText>
        </w:r>
      </w:del>
      <w:ins w:id="625" w:author="Carter, Janet M." w:date="2024-07-31T10:08:00Z">
        <w:r w:rsidR="00233B98">
          <w:rPr>
            <w:rFonts w:cs="Calibri"/>
            <w:noProof/>
          </w:rPr>
          <w:t>l</w:t>
        </w:r>
      </w:ins>
      <w:r w:rsidRPr="003C7DFE">
        <w:rPr>
          <w:rFonts w:cs="Calibri"/>
          <w:noProof/>
        </w:rPr>
        <w:t xml:space="preserve">and </w:t>
      </w:r>
      <w:del w:id="626" w:author="Carter, Janet M." w:date="2024-07-31T10:08:00Z">
        <w:r w:rsidRPr="003C7DFE" w:rsidDel="00233B98">
          <w:rPr>
            <w:rFonts w:cs="Calibri"/>
            <w:noProof/>
          </w:rPr>
          <w:delText>U</w:delText>
        </w:r>
      </w:del>
      <w:ins w:id="627" w:author="Carter, Janet M." w:date="2024-07-31T10:08:00Z">
        <w:r w:rsidR="00233B98">
          <w:rPr>
            <w:rFonts w:cs="Calibri"/>
            <w:noProof/>
          </w:rPr>
          <w:t>u</w:t>
        </w:r>
      </w:ins>
      <w:r w:rsidRPr="003C7DFE">
        <w:rPr>
          <w:rFonts w:cs="Calibri"/>
          <w:noProof/>
        </w:rPr>
        <w:t xml:space="preserve">se and </w:t>
      </w:r>
      <w:del w:id="628" w:author="Carter, Janet M." w:date="2024-07-31T10:08:00Z">
        <w:r w:rsidRPr="003C7DFE" w:rsidDel="00233B98">
          <w:rPr>
            <w:rFonts w:cs="Calibri"/>
            <w:noProof/>
          </w:rPr>
          <w:delText>L</w:delText>
        </w:r>
      </w:del>
      <w:ins w:id="629" w:author="Carter, Janet M." w:date="2024-07-31T10:08:00Z">
        <w:r w:rsidR="00233B98">
          <w:rPr>
            <w:rFonts w:cs="Calibri"/>
            <w:noProof/>
          </w:rPr>
          <w:t>l</w:t>
        </w:r>
      </w:ins>
      <w:r w:rsidRPr="003C7DFE">
        <w:rPr>
          <w:rFonts w:cs="Calibri"/>
          <w:noProof/>
        </w:rPr>
        <w:t xml:space="preserve">and </w:t>
      </w:r>
      <w:ins w:id="630" w:author="Carter, Janet M." w:date="2024-07-31T10:08:00Z">
        <w:r w:rsidR="00233B98">
          <w:rPr>
            <w:rFonts w:cs="Calibri"/>
            <w:noProof/>
          </w:rPr>
          <w:t>c</w:t>
        </w:r>
      </w:ins>
      <w:del w:id="631" w:author="Carter, Janet M." w:date="2024-07-31T10:08:00Z">
        <w:r w:rsidRPr="003C7DFE" w:rsidDel="00233B98">
          <w:rPr>
            <w:rFonts w:cs="Calibri"/>
            <w:noProof/>
          </w:rPr>
          <w:delText>C</w:delText>
        </w:r>
      </w:del>
      <w:r w:rsidRPr="003C7DFE">
        <w:rPr>
          <w:rFonts w:cs="Calibri"/>
          <w:noProof/>
        </w:rPr>
        <w:t xml:space="preserve">over </w:t>
      </w:r>
      <w:del w:id="632" w:author="Carter, Janet M." w:date="2024-07-31T10:08:00Z">
        <w:r w:rsidRPr="003C7DFE" w:rsidDel="00233B98">
          <w:rPr>
            <w:rFonts w:cs="Calibri"/>
            <w:noProof/>
          </w:rPr>
          <w:delText>C</w:delText>
        </w:r>
      </w:del>
      <w:ins w:id="633" w:author="Carter, Janet M." w:date="2024-07-31T10:08:00Z">
        <w:r w:rsidR="00233B98">
          <w:rPr>
            <w:rFonts w:cs="Calibri"/>
            <w:noProof/>
          </w:rPr>
          <w:t>c</w:t>
        </w:r>
      </w:ins>
      <w:r w:rsidRPr="003C7DFE">
        <w:rPr>
          <w:rFonts w:cs="Calibri"/>
          <w:noProof/>
        </w:rPr>
        <w:t xml:space="preserve">hange on </w:t>
      </w:r>
      <w:ins w:id="634" w:author="Carter, Janet M." w:date="2024-07-31T10:08:00Z">
        <w:r w:rsidR="00233B98">
          <w:rPr>
            <w:rFonts w:cs="Calibri"/>
            <w:noProof/>
          </w:rPr>
          <w:t>s</w:t>
        </w:r>
      </w:ins>
      <w:del w:id="635" w:author="Carter, Janet M." w:date="2024-07-31T10:08:00Z">
        <w:r w:rsidRPr="003C7DFE" w:rsidDel="00233B98">
          <w:rPr>
            <w:rFonts w:cs="Calibri"/>
            <w:noProof/>
          </w:rPr>
          <w:delText>S</w:delText>
        </w:r>
      </w:del>
      <w:r w:rsidRPr="003C7DFE">
        <w:rPr>
          <w:rFonts w:cs="Calibri"/>
          <w:noProof/>
        </w:rPr>
        <w:t xml:space="preserve">tream </w:t>
      </w:r>
      <w:del w:id="636" w:author="Carter, Janet M." w:date="2024-07-31T10:08:00Z">
        <w:r w:rsidRPr="003C7DFE" w:rsidDel="00233B98">
          <w:rPr>
            <w:rFonts w:cs="Calibri"/>
            <w:noProof/>
          </w:rPr>
          <w:delText>F</w:delText>
        </w:r>
      </w:del>
      <w:ins w:id="637" w:author="Carter, Janet M." w:date="2024-07-31T10:08:00Z">
        <w:r w:rsidR="00233B98">
          <w:rPr>
            <w:rFonts w:cs="Calibri"/>
            <w:noProof/>
          </w:rPr>
          <w:t>f</w:t>
        </w:r>
      </w:ins>
      <w:r w:rsidRPr="003C7DFE">
        <w:rPr>
          <w:rFonts w:cs="Calibri"/>
          <w:noProof/>
        </w:rPr>
        <w:t xml:space="preserve">low of the Black Volta Basin, West Africa. </w:t>
      </w:r>
      <w:r w:rsidRPr="003C7DFE">
        <w:rPr>
          <w:rFonts w:cs="Calibri"/>
          <w:i/>
          <w:iCs/>
          <w:noProof/>
        </w:rPr>
        <w:t>Hydrology</w:t>
      </w:r>
      <w:r w:rsidRPr="003C7DFE">
        <w:rPr>
          <w:rFonts w:cs="Calibri"/>
          <w:noProof/>
        </w:rPr>
        <w:t xml:space="preserve"> </w:t>
      </w:r>
      <w:r w:rsidRPr="003C7DFE">
        <w:rPr>
          <w:rFonts w:cs="Calibri"/>
          <w:b/>
          <w:bCs/>
          <w:noProof/>
        </w:rPr>
        <w:t>3</w:t>
      </w:r>
      <w:r w:rsidRPr="003C7DFE">
        <w:rPr>
          <w:rFonts w:cs="Calibri"/>
          <w:noProof/>
        </w:rPr>
        <w:t>, 26 (2016).</w:t>
      </w:r>
    </w:p>
    <w:p w14:paraId="31C9579B" w14:textId="4D54559A"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27.</w:t>
      </w:r>
      <w:r w:rsidRPr="003C7DFE">
        <w:rPr>
          <w:rFonts w:cs="Calibri"/>
          <w:noProof/>
        </w:rPr>
        <w:tab/>
        <w:t xml:space="preserve">Baioni, E., Porta, G. M., Cattaneo, N. &amp; Alberto, G. Assessment of </w:t>
      </w:r>
      <w:del w:id="638" w:author="Carter, Janet M." w:date="2024-07-31T10:08:00Z">
        <w:r w:rsidRPr="003C7DFE" w:rsidDel="002857F9">
          <w:rPr>
            <w:rFonts w:cs="Calibri"/>
            <w:noProof/>
          </w:rPr>
          <w:delText>H</w:delText>
        </w:r>
      </w:del>
      <w:ins w:id="639" w:author="Carter, Janet M." w:date="2024-07-31T10:08:00Z">
        <w:r w:rsidR="002857F9">
          <w:rPr>
            <w:rFonts w:cs="Calibri"/>
            <w:noProof/>
          </w:rPr>
          <w:t>h</w:t>
        </w:r>
      </w:ins>
      <w:r w:rsidRPr="003C7DFE">
        <w:rPr>
          <w:rFonts w:cs="Calibri"/>
          <w:noProof/>
        </w:rPr>
        <w:t xml:space="preserve">ydrological </w:t>
      </w:r>
      <w:del w:id="640" w:author="Carter, Janet M." w:date="2024-07-31T10:08:00Z">
        <w:r w:rsidRPr="003C7DFE" w:rsidDel="002857F9">
          <w:rPr>
            <w:rFonts w:cs="Calibri"/>
            <w:noProof/>
          </w:rPr>
          <w:delText>P</w:delText>
        </w:r>
      </w:del>
      <w:ins w:id="641" w:author="Carter, Janet M." w:date="2024-07-31T10:08:00Z">
        <w:r w:rsidR="002857F9">
          <w:rPr>
            <w:rFonts w:cs="Calibri"/>
            <w:noProof/>
          </w:rPr>
          <w:t>p</w:t>
        </w:r>
      </w:ins>
      <w:r w:rsidRPr="003C7DFE">
        <w:rPr>
          <w:rFonts w:cs="Calibri"/>
          <w:noProof/>
        </w:rPr>
        <w:t xml:space="preserve">rocesses in an </w:t>
      </w:r>
      <w:del w:id="642" w:author="Carter, Janet M." w:date="2024-07-31T10:08:00Z">
        <w:r w:rsidRPr="003C7DFE" w:rsidDel="002857F9">
          <w:rPr>
            <w:rFonts w:cs="Calibri"/>
            <w:noProof/>
          </w:rPr>
          <w:delText>U</w:delText>
        </w:r>
      </w:del>
      <w:ins w:id="643" w:author="Carter, Janet M." w:date="2024-07-31T10:08:00Z">
        <w:r w:rsidR="002857F9">
          <w:rPr>
            <w:rFonts w:cs="Calibri"/>
            <w:noProof/>
          </w:rPr>
          <w:t>u</w:t>
        </w:r>
      </w:ins>
      <w:r w:rsidRPr="003C7DFE">
        <w:rPr>
          <w:rFonts w:cs="Calibri"/>
          <w:noProof/>
        </w:rPr>
        <w:t xml:space="preserve">ngauged </w:t>
      </w:r>
      <w:del w:id="644" w:author="Carter, Janet M." w:date="2024-07-31T10:08:00Z">
        <w:r w:rsidRPr="003C7DFE" w:rsidDel="002857F9">
          <w:rPr>
            <w:rFonts w:cs="Calibri"/>
            <w:noProof/>
          </w:rPr>
          <w:delText>C</w:delText>
        </w:r>
      </w:del>
      <w:ins w:id="645" w:author="Carter, Janet M." w:date="2024-07-31T10:08:00Z">
        <w:r w:rsidR="002857F9">
          <w:rPr>
            <w:rFonts w:cs="Calibri"/>
            <w:noProof/>
          </w:rPr>
          <w:t>c</w:t>
        </w:r>
      </w:ins>
      <w:r w:rsidRPr="003C7DFE">
        <w:rPr>
          <w:rFonts w:cs="Calibri"/>
          <w:noProof/>
        </w:rPr>
        <w:t xml:space="preserve">atchment in Eritrea. </w:t>
      </w:r>
      <w:r w:rsidRPr="003C7DFE">
        <w:rPr>
          <w:rFonts w:cs="Calibri"/>
          <w:i/>
          <w:iCs/>
          <w:noProof/>
        </w:rPr>
        <w:t>Hydrology</w:t>
      </w:r>
      <w:r w:rsidRPr="003C7DFE">
        <w:rPr>
          <w:rFonts w:cs="Calibri"/>
          <w:noProof/>
        </w:rPr>
        <w:t xml:space="preserve"> </w:t>
      </w:r>
      <w:r w:rsidRPr="003C7DFE">
        <w:rPr>
          <w:rFonts w:cs="Calibri"/>
          <w:b/>
          <w:bCs/>
          <w:noProof/>
        </w:rPr>
        <w:t>9</w:t>
      </w:r>
      <w:r w:rsidRPr="003C7DFE">
        <w:rPr>
          <w:rFonts w:cs="Calibri"/>
          <w:noProof/>
        </w:rPr>
        <w:t>, 1–24 (2022).</w:t>
      </w:r>
    </w:p>
    <w:p w14:paraId="1432B140"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28.</w:t>
      </w:r>
      <w:r w:rsidRPr="003C7DFE">
        <w:rPr>
          <w:rFonts w:cs="Calibri"/>
          <w:noProof/>
        </w:rPr>
        <w:tab/>
        <w:t xml:space="preserve">Hughes, D. A. Facing a future water resources management crisis in sub-Saharan Africa. </w:t>
      </w:r>
      <w:r w:rsidRPr="003C7DFE">
        <w:rPr>
          <w:rFonts w:cs="Calibri"/>
          <w:i/>
          <w:iCs/>
          <w:noProof/>
        </w:rPr>
        <w:t>J. Hydrol. Reg. Stud.</w:t>
      </w:r>
      <w:r w:rsidRPr="003C7DFE">
        <w:rPr>
          <w:rFonts w:cs="Calibri"/>
          <w:noProof/>
        </w:rPr>
        <w:t xml:space="preserve"> </w:t>
      </w:r>
      <w:r w:rsidRPr="003C7DFE">
        <w:rPr>
          <w:rFonts w:cs="Calibri"/>
          <w:b/>
          <w:bCs/>
          <w:noProof/>
        </w:rPr>
        <w:t>23</w:t>
      </w:r>
      <w:r w:rsidRPr="003C7DFE">
        <w:rPr>
          <w:rFonts w:cs="Calibri"/>
          <w:noProof/>
        </w:rPr>
        <w:t>, 100600 (2019).</w:t>
      </w:r>
    </w:p>
    <w:p w14:paraId="77C692DA"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29.</w:t>
      </w:r>
      <w:r w:rsidRPr="003C7DFE">
        <w:rPr>
          <w:rFonts w:cs="Calibri"/>
          <w:noProof/>
        </w:rPr>
        <w:tab/>
        <w:t xml:space="preserve">Schmied, H. M. </w:t>
      </w:r>
      <w:r w:rsidRPr="003C7DFE">
        <w:rPr>
          <w:rFonts w:cs="Calibri"/>
          <w:i/>
          <w:iCs/>
          <w:noProof/>
        </w:rPr>
        <w:t>et al.</w:t>
      </w:r>
      <w:r w:rsidRPr="003C7DFE">
        <w:rPr>
          <w:rFonts w:cs="Calibri"/>
          <w:noProof/>
        </w:rPr>
        <w:t xml:space="preserve"> Impact of climate forcing uncertainty and human water use on global and continental water balance components. </w:t>
      </w:r>
      <w:r w:rsidRPr="003C7DFE">
        <w:rPr>
          <w:rFonts w:cs="Calibri"/>
          <w:i/>
          <w:iCs/>
          <w:noProof/>
        </w:rPr>
        <w:t>Proc. Int. Assoc. Hydrol. Sci.</w:t>
      </w:r>
      <w:r w:rsidRPr="003C7DFE">
        <w:rPr>
          <w:rFonts w:cs="Calibri"/>
          <w:noProof/>
        </w:rPr>
        <w:t xml:space="preserve"> </w:t>
      </w:r>
      <w:r w:rsidRPr="003C7DFE">
        <w:rPr>
          <w:rFonts w:cs="Calibri"/>
          <w:b/>
          <w:bCs/>
          <w:noProof/>
        </w:rPr>
        <w:t>374</w:t>
      </w:r>
      <w:r w:rsidRPr="003C7DFE">
        <w:rPr>
          <w:rFonts w:cs="Calibri"/>
          <w:noProof/>
        </w:rPr>
        <w:t>, 53–62 (2016).</w:t>
      </w:r>
    </w:p>
    <w:p w14:paraId="17FCB4A7"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30.</w:t>
      </w:r>
      <w:r w:rsidRPr="003C7DFE">
        <w:rPr>
          <w:rFonts w:cs="Calibri"/>
          <w:noProof/>
        </w:rPr>
        <w:tab/>
        <w:t xml:space="preserve">Stephens, C. M., Lall, U., Johnson, F. M. &amp; Marshall, L. A. Landscape changes and their hydrologic effects: Interactions and feedbacks across scales. </w:t>
      </w:r>
      <w:r w:rsidRPr="003C7DFE">
        <w:rPr>
          <w:rFonts w:cs="Calibri"/>
          <w:i/>
          <w:iCs/>
          <w:noProof/>
        </w:rPr>
        <w:t>Earth-Science Rev.</w:t>
      </w:r>
      <w:r w:rsidRPr="003C7DFE">
        <w:rPr>
          <w:rFonts w:cs="Calibri"/>
          <w:noProof/>
        </w:rPr>
        <w:t xml:space="preserve"> </w:t>
      </w:r>
      <w:r w:rsidRPr="003C7DFE">
        <w:rPr>
          <w:rFonts w:cs="Calibri"/>
          <w:b/>
          <w:bCs/>
          <w:noProof/>
        </w:rPr>
        <w:t>212</w:t>
      </w:r>
      <w:r w:rsidRPr="003C7DFE">
        <w:rPr>
          <w:rFonts w:cs="Calibri"/>
          <w:noProof/>
        </w:rPr>
        <w:t>, 103466 (2021).</w:t>
      </w:r>
    </w:p>
    <w:p w14:paraId="54AB1D18"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31.</w:t>
      </w:r>
      <w:r w:rsidRPr="003C7DFE">
        <w:rPr>
          <w:rFonts w:cs="Calibri"/>
          <w:noProof/>
        </w:rPr>
        <w:tab/>
        <w:t xml:space="preserve">Boschetti, M., Nutini, F., Brivio, P. A., Bartholome, E. &amp; Stroppiana, D. Contribution of earth observation data to Congo River basin hydrology understanding. </w:t>
      </w:r>
      <w:r w:rsidRPr="003C7DFE">
        <w:rPr>
          <w:rFonts w:cs="Calibri"/>
          <w:i/>
          <w:iCs/>
          <w:noProof/>
        </w:rPr>
        <w:t>Remote Sens. Agric. Ecosyst. Hydrol. XII</w:t>
      </w:r>
      <w:r w:rsidRPr="003C7DFE">
        <w:rPr>
          <w:rFonts w:cs="Calibri"/>
          <w:noProof/>
        </w:rPr>
        <w:t xml:space="preserve"> </w:t>
      </w:r>
      <w:r w:rsidRPr="003C7DFE">
        <w:rPr>
          <w:rFonts w:cs="Calibri"/>
          <w:b/>
          <w:bCs/>
          <w:noProof/>
        </w:rPr>
        <w:t>7824</w:t>
      </w:r>
      <w:r w:rsidRPr="003C7DFE">
        <w:rPr>
          <w:rFonts w:cs="Calibri"/>
          <w:noProof/>
        </w:rPr>
        <w:t>, 78241C (2010).</w:t>
      </w:r>
    </w:p>
    <w:p w14:paraId="438804ED"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32.</w:t>
      </w:r>
      <w:r w:rsidRPr="003C7DFE">
        <w:rPr>
          <w:rFonts w:cs="Calibri"/>
          <w:noProof/>
        </w:rPr>
        <w:tab/>
        <w:t xml:space="preserve">Hughes, D. A., Kapangaziwiri, E. &amp; Tanner, J. Spatial scale effects on model parameter estimation and predictive uncertainty in ungauged basins. </w:t>
      </w:r>
      <w:r w:rsidRPr="003C7DFE">
        <w:rPr>
          <w:rFonts w:cs="Calibri"/>
          <w:i/>
          <w:iCs/>
          <w:noProof/>
        </w:rPr>
        <w:t>Hydrol. Res.</w:t>
      </w:r>
      <w:r w:rsidRPr="003C7DFE">
        <w:rPr>
          <w:rFonts w:cs="Calibri"/>
          <w:noProof/>
        </w:rPr>
        <w:t xml:space="preserve"> </w:t>
      </w:r>
      <w:r w:rsidRPr="003C7DFE">
        <w:rPr>
          <w:rFonts w:cs="Calibri"/>
          <w:b/>
          <w:bCs/>
          <w:noProof/>
        </w:rPr>
        <w:t>44</w:t>
      </w:r>
      <w:r w:rsidRPr="003C7DFE">
        <w:rPr>
          <w:rFonts w:cs="Calibri"/>
          <w:noProof/>
        </w:rPr>
        <w:t>, 441–453 (2013).</w:t>
      </w:r>
    </w:p>
    <w:p w14:paraId="5431BE74" w14:textId="0EFE17B0"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33.</w:t>
      </w:r>
      <w:r w:rsidRPr="003C7DFE">
        <w:rPr>
          <w:rFonts w:cs="Calibri"/>
          <w:noProof/>
        </w:rPr>
        <w:tab/>
        <w:t xml:space="preserve">Senay, G. B. </w:t>
      </w:r>
      <w:r w:rsidRPr="003C7DFE">
        <w:rPr>
          <w:rFonts w:cs="Calibri"/>
          <w:i/>
          <w:iCs/>
          <w:noProof/>
        </w:rPr>
        <w:t>et al.</w:t>
      </w:r>
      <w:r w:rsidRPr="003C7DFE">
        <w:rPr>
          <w:rFonts w:cs="Calibri"/>
          <w:noProof/>
        </w:rPr>
        <w:t xml:space="preserve"> Improvements and </w:t>
      </w:r>
      <w:ins w:id="646" w:author="Carter, Janet M." w:date="2024-07-31T10:09:00Z">
        <w:r w:rsidR="00F41E19">
          <w:rPr>
            <w:rFonts w:cs="Calibri"/>
            <w:noProof/>
          </w:rPr>
          <w:t>e</w:t>
        </w:r>
      </w:ins>
      <w:del w:id="647" w:author="Carter, Janet M." w:date="2024-07-31T10:09:00Z">
        <w:r w:rsidRPr="003C7DFE" w:rsidDel="00F41E19">
          <w:rPr>
            <w:rFonts w:cs="Calibri"/>
            <w:noProof/>
          </w:rPr>
          <w:delText>E</w:delText>
        </w:r>
      </w:del>
      <w:r w:rsidRPr="003C7DFE">
        <w:rPr>
          <w:rFonts w:cs="Calibri"/>
          <w:noProof/>
        </w:rPr>
        <w:t xml:space="preserve">valuation of the </w:t>
      </w:r>
      <w:del w:id="648" w:author="Carter, Janet M." w:date="2024-07-31T10:09:00Z">
        <w:r w:rsidRPr="003C7DFE" w:rsidDel="00F41E19">
          <w:rPr>
            <w:rFonts w:cs="Calibri"/>
            <w:noProof/>
          </w:rPr>
          <w:delText>A</w:delText>
        </w:r>
      </w:del>
      <w:ins w:id="649" w:author="Carter, Janet M." w:date="2024-07-31T10:09:00Z">
        <w:r w:rsidR="00F41E19">
          <w:rPr>
            <w:rFonts w:cs="Calibri"/>
            <w:noProof/>
          </w:rPr>
          <w:t>a</w:t>
        </w:r>
      </w:ins>
      <w:r w:rsidRPr="003C7DFE">
        <w:rPr>
          <w:rFonts w:cs="Calibri"/>
          <w:noProof/>
        </w:rPr>
        <w:t>gro-</w:t>
      </w:r>
      <w:del w:id="650" w:author="Carter, Janet M." w:date="2024-07-31T10:09:00Z">
        <w:r w:rsidRPr="003C7DFE" w:rsidDel="00F41E19">
          <w:rPr>
            <w:rFonts w:cs="Calibri"/>
            <w:noProof/>
          </w:rPr>
          <w:delText>H</w:delText>
        </w:r>
      </w:del>
      <w:ins w:id="651" w:author="Carter, Janet M." w:date="2024-07-31T10:09:00Z">
        <w:r w:rsidR="00F41E19">
          <w:rPr>
            <w:rFonts w:cs="Calibri"/>
            <w:noProof/>
          </w:rPr>
          <w:t>h</w:t>
        </w:r>
      </w:ins>
      <w:r w:rsidRPr="003C7DFE">
        <w:rPr>
          <w:rFonts w:cs="Calibri"/>
          <w:noProof/>
        </w:rPr>
        <w:t xml:space="preserve">ydrologic VegET </w:t>
      </w:r>
      <w:del w:id="652" w:author="Carter, Janet M." w:date="2024-07-31T10:09:00Z">
        <w:r w:rsidRPr="003C7DFE" w:rsidDel="00F41E19">
          <w:rPr>
            <w:rFonts w:cs="Calibri"/>
            <w:noProof/>
          </w:rPr>
          <w:delText>M</w:delText>
        </w:r>
      </w:del>
      <w:ins w:id="653" w:author="Carter, Janet M." w:date="2024-07-31T10:09:00Z">
        <w:r w:rsidR="00F41E19">
          <w:rPr>
            <w:rFonts w:cs="Calibri"/>
            <w:noProof/>
          </w:rPr>
          <w:t>m</w:t>
        </w:r>
      </w:ins>
      <w:r w:rsidRPr="003C7DFE">
        <w:rPr>
          <w:rFonts w:cs="Calibri"/>
          <w:noProof/>
        </w:rPr>
        <w:t xml:space="preserve">odel for </w:t>
      </w:r>
      <w:del w:id="654" w:author="Carter, Janet M." w:date="2024-07-31T10:09:00Z">
        <w:r w:rsidRPr="003C7DFE" w:rsidDel="00F41E19">
          <w:rPr>
            <w:rFonts w:cs="Calibri"/>
            <w:noProof/>
          </w:rPr>
          <w:delText>L</w:delText>
        </w:r>
      </w:del>
      <w:ins w:id="655" w:author="Carter, Janet M." w:date="2024-07-31T10:09:00Z">
        <w:r w:rsidR="00F41E19">
          <w:rPr>
            <w:rFonts w:cs="Calibri"/>
            <w:noProof/>
          </w:rPr>
          <w:t>l</w:t>
        </w:r>
      </w:ins>
      <w:r w:rsidRPr="003C7DFE">
        <w:rPr>
          <w:rFonts w:cs="Calibri"/>
          <w:noProof/>
        </w:rPr>
        <w:t>arge-</w:t>
      </w:r>
      <w:del w:id="656" w:author="Carter, Janet M." w:date="2024-07-31T10:09:00Z">
        <w:r w:rsidRPr="003C7DFE" w:rsidDel="00F41E19">
          <w:rPr>
            <w:rFonts w:cs="Calibri"/>
            <w:noProof/>
          </w:rPr>
          <w:delText>A</w:delText>
        </w:r>
      </w:del>
      <w:ins w:id="657" w:author="Carter, Janet M." w:date="2024-07-31T10:09:00Z">
        <w:r w:rsidR="00F41E19">
          <w:rPr>
            <w:rFonts w:cs="Calibri"/>
            <w:noProof/>
          </w:rPr>
          <w:t>a</w:t>
        </w:r>
      </w:ins>
      <w:r w:rsidRPr="003C7DFE">
        <w:rPr>
          <w:rFonts w:cs="Calibri"/>
          <w:noProof/>
        </w:rPr>
        <w:t xml:space="preserve">rea </w:t>
      </w:r>
      <w:del w:id="658" w:author="Carter, Janet M." w:date="2024-07-31T10:09:00Z">
        <w:r w:rsidRPr="003C7DFE" w:rsidDel="00F41E19">
          <w:rPr>
            <w:rFonts w:cs="Calibri"/>
            <w:noProof/>
          </w:rPr>
          <w:delText>W</w:delText>
        </w:r>
      </w:del>
      <w:ins w:id="659" w:author="Carter, Janet M." w:date="2024-07-31T10:09:00Z">
        <w:r w:rsidR="00F41E19">
          <w:rPr>
            <w:rFonts w:cs="Calibri"/>
            <w:noProof/>
          </w:rPr>
          <w:t>w</w:t>
        </w:r>
      </w:ins>
      <w:r w:rsidRPr="003C7DFE">
        <w:rPr>
          <w:rFonts w:cs="Calibri"/>
          <w:noProof/>
        </w:rPr>
        <w:t xml:space="preserve">ater </w:t>
      </w:r>
      <w:del w:id="660" w:author="Carter, Janet M." w:date="2024-07-31T10:09:00Z">
        <w:r w:rsidRPr="003C7DFE" w:rsidDel="00F41E19">
          <w:rPr>
            <w:rFonts w:cs="Calibri"/>
            <w:noProof/>
          </w:rPr>
          <w:delText>B</w:delText>
        </w:r>
      </w:del>
      <w:ins w:id="661" w:author="Carter, Janet M." w:date="2024-07-31T10:09:00Z">
        <w:r w:rsidR="00F41E19">
          <w:rPr>
            <w:rFonts w:cs="Calibri"/>
            <w:noProof/>
          </w:rPr>
          <w:t>b</w:t>
        </w:r>
      </w:ins>
      <w:r w:rsidRPr="003C7DFE">
        <w:rPr>
          <w:rFonts w:cs="Calibri"/>
          <w:noProof/>
        </w:rPr>
        <w:t xml:space="preserve">udget </w:t>
      </w:r>
      <w:del w:id="662" w:author="Carter, Janet M." w:date="2024-07-31T10:09:00Z">
        <w:r w:rsidRPr="003C7DFE" w:rsidDel="00F41E19">
          <w:rPr>
            <w:rFonts w:cs="Calibri"/>
            <w:noProof/>
          </w:rPr>
          <w:delText>A</w:delText>
        </w:r>
      </w:del>
      <w:ins w:id="663" w:author="Carter, Janet M." w:date="2024-07-31T10:09:00Z">
        <w:r w:rsidR="00F41E19">
          <w:rPr>
            <w:rFonts w:cs="Calibri"/>
            <w:noProof/>
          </w:rPr>
          <w:t>a</w:t>
        </w:r>
      </w:ins>
      <w:r w:rsidRPr="003C7DFE">
        <w:rPr>
          <w:rFonts w:cs="Calibri"/>
          <w:noProof/>
        </w:rPr>
        <w:t xml:space="preserve">nalysis and </w:t>
      </w:r>
      <w:ins w:id="664" w:author="Carter, Janet M." w:date="2024-07-31T10:09:00Z">
        <w:r w:rsidR="00F41E19">
          <w:rPr>
            <w:rFonts w:cs="Calibri"/>
            <w:noProof/>
          </w:rPr>
          <w:t>d</w:t>
        </w:r>
      </w:ins>
      <w:del w:id="665" w:author="Carter, Janet M." w:date="2024-07-31T10:09:00Z">
        <w:r w:rsidRPr="003C7DFE" w:rsidDel="00F41E19">
          <w:rPr>
            <w:rFonts w:cs="Calibri"/>
            <w:noProof/>
          </w:rPr>
          <w:delText>D</w:delText>
        </w:r>
      </w:del>
      <w:r w:rsidRPr="003C7DFE">
        <w:rPr>
          <w:rFonts w:cs="Calibri"/>
          <w:noProof/>
        </w:rPr>
        <w:t xml:space="preserve">rought </w:t>
      </w:r>
      <w:del w:id="666" w:author="Carter, Janet M." w:date="2024-07-31T10:09:00Z">
        <w:r w:rsidRPr="003C7DFE" w:rsidDel="00F41E19">
          <w:rPr>
            <w:rFonts w:cs="Calibri"/>
            <w:noProof/>
          </w:rPr>
          <w:delText>M</w:delText>
        </w:r>
      </w:del>
      <w:ins w:id="667" w:author="Carter, Janet M." w:date="2024-07-31T10:09:00Z">
        <w:r w:rsidR="00F41E19">
          <w:rPr>
            <w:rFonts w:cs="Calibri"/>
            <w:noProof/>
          </w:rPr>
          <w:t>m</w:t>
        </w:r>
      </w:ins>
      <w:r w:rsidRPr="003C7DFE">
        <w:rPr>
          <w:rFonts w:cs="Calibri"/>
          <w:noProof/>
        </w:rPr>
        <w:t xml:space="preserve">onitoring. </w:t>
      </w:r>
      <w:r w:rsidRPr="003C7DFE">
        <w:rPr>
          <w:rFonts w:cs="Calibri"/>
          <w:i/>
          <w:iCs/>
          <w:noProof/>
        </w:rPr>
        <w:t>Hydrology</w:t>
      </w:r>
      <w:r w:rsidRPr="003C7DFE">
        <w:rPr>
          <w:rFonts w:cs="Calibri"/>
          <w:noProof/>
        </w:rPr>
        <w:t xml:space="preserve"> </w:t>
      </w:r>
      <w:r w:rsidRPr="003C7DFE">
        <w:rPr>
          <w:rFonts w:cs="Calibri"/>
          <w:b/>
          <w:bCs/>
          <w:noProof/>
        </w:rPr>
        <w:t>10</w:t>
      </w:r>
      <w:r w:rsidRPr="003C7DFE">
        <w:rPr>
          <w:rFonts w:cs="Calibri"/>
          <w:noProof/>
        </w:rPr>
        <w:t>, (2023).</w:t>
      </w:r>
    </w:p>
    <w:p w14:paraId="1364577D" w14:textId="10C6C872"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34.</w:t>
      </w:r>
      <w:r w:rsidRPr="003C7DFE">
        <w:rPr>
          <w:rFonts w:cs="Calibri"/>
          <w:noProof/>
        </w:rPr>
        <w:tab/>
        <w:t xml:space="preserve">Mizukami, N. </w:t>
      </w:r>
      <w:r w:rsidRPr="003C7DFE">
        <w:rPr>
          <w:rFonts w:cs="Calibri"/>
          <w:i/>
          <w:iCs/>
          <w:noProof/>
        </w:rPr>
        <w:t>et al.</w:t>
      </w:r>
      <w:r w:rsidRPr="003C7DFE">
        <w:rPr>
          <w:rFonts w:cs="Calibri"/>
          <w:noProof/>
        </w:rPr>
        <w:t xml:space="preserve"> A </w:t>
      </w:r>
      <w:ins w:id="668" w:author="Carter, Janet M." w:date="2024-07-31T10:09:00Z">
        <w:r w:rsidR="00A64A98">
          <w:rPr>
            <w:rFonts w:cs="Calibri"/>
            <w:noProof/>
          </w:rPr>
          <w:t>v</w:t>
        </w:r>
      </w:ins>
      <w:del w:id="669" w:author="Carter, Janet M." w:date="2024-07-31T10:09:00Z">
        <w:r w:rsidRPr="003C7DFE" w:rsidDel="00A64A98">
          <w:rPr>
            <w:rFonts w:cs="Calibri"/>
            <w:noProof/>
          </w:rPr>
          <w:delText>V</w:delText>
        </w:r>
      </w:del>
      <w:r w:rsidRPr="003C7DFE">
        <w:rPr>
          <w:rFonts w:cs="Calibri"/>
          <w:noProof/>
        </w:rPr>
        <w:t>ector-</w:t>
      </w:r>
      <w:del w:id="670" w:author="Carter, Janet M." w:date="2024-07-31T10:09:00Z">
        <w:r w:rsidRPr="003C7DFE" w:rsidDel="00A64A98">
          <w:rPr>
            <w:rFonts w:cs="Calibri"/>
            <w:noProof/>
          </w:rPr>
          <w:delText>B</w:delText>
        </w:r>
      </w:del>
      <w:ins w:id="671" w:author="Carter, Janet M." w:date="2024-07-31T10:09:00Z">
        <w:r w:rsidR="00A64A98">
          <w:rPr>
            <w:rFonts w:cs="Calibri"/>
            <w:noProof/>
          </w:rPr>
          <w:t>b</w:t>
        </w:r>
      </w:ins>
      <w:r w:rsidRPr="003C7DFE">
        <w:rPr>
          <w:rFonts w:cs="Calibri"/>
          <w:noProof/>
        </w:rPr>
        <w:t xml:space="preserve">ased </w:t>
      </w:r>
      <w:del w:id="672" w:author="Carter, Janet M." w:date="2024-07-31T10:09:00Z">
        <w:r w:rsidRPr="003C7DFE" w:rsidDel="00A64A98">
          <w:rPr>
            <w:rFonts w:cs="Calibri"/>
            <w:noProof/>
          </w:rPr>
          <w:delText>R</w:delText>
        </w:r>
      </w:del>
      <w:ins w:id="673" w:author="Carter, Janet M." w:date="2024-07-31T10:09:00Z">
        <w:r w:rsidR="00A64A98">
          <w:rPr>
            <w:rFonts w:cs="Calibri"/>
            <w:noProof/>
          </w:rPr>
          <w:t>r</w:t>
        </w:r>
      </w:ins>
      <w:r w:rsidRPr="003C7DFE">
        <w:rPr>
          <w:rFonts w:cs="Calibri"/>
          <w:noProof/>
        </w:rPr>
        <w:t xml:space="preserve">iver </w:t>
      </w:r>
      <w:ins w:id="674" w:author="Carter, Janet M." w:date="2024-07-31T10:09:00Z">
        <w:r w:rsidR="00A64A98">
          <w:rPr>
            <w:rFonts w:cs="Calibri"/>
            <w:noProof/>
          </w:rPr>
          <w:t>r</w:t>
        </w:r>
      </w:ins>
      <w:del w:id="675" w:author="Carter, Janet M." w:date="2024-07-31T10:09:00Z">
        <w:r w:rsidRPr="003C7DFE" w:rsidDel="00A64A98">
          <w:rPr>
            <w:rFonts w:cs="Calibri"/>
            <w:noProof/>
          </w:rPr>
          <w:delText>R</w:delText>
        </w:r>
      </w:del>
      <w:r w:rsidRPr="003C7DFE">
        <w:rPr>
          <w:rFonts w:cs="Calibri"/>
          <w:noProof/>
        </w:rPr>
        <w:t xml:space="preserve">outing </w:t>
      </w:r>
      <w:ins w:id="676" w:author="Carter, Janet M." w:date="2024-07-31T10:09:00Z">
        <w:r w:rsidR="00A64A98">
          <w:rPr>
            <w:rFonts w:cs="Calibri"/>
            <w:noProof/>
          </w:rPr>
          <w:t>m</w:t>
        </w:r>
      </w:ins>
      <w:del w:id="677" w:author="Carter, Janet M." w:date="2024-07-31T10:09:00Z">
        <w:r w:rsidRPr="003C7DFE" w:rsidDel="00A64A98">
          <w:rPr>
            <w:rFonts w:cs="Calibri"/>
            <w:noProof/>
          </w:rPr>
          <w:delText>M</w:delText>
        </w:r>
      </w:del>
      <w:r w:rsidRPr="003C7DFE">
        <w:rPr>
          <w:rFonts w:cs="Calibri"/>
          <w:noProof/>
        </w:rPr>
        <w:t xml:space="preserve">odel for Earth System Models: Parallelization and </w:t>
      </w:r>
      <w:ins w:id="678" w:author="Carter, Janet M." w:date="2024-07-31T10:10:00Z">
        <w:r w:rsidR="00A64A98">
          <w:rPr>
            <w:rFonts w:cs="Calibri"/>
            <w:noProof/>
          </w:rPr>
          <w:t>g</w:t>
        </w:r>
      </w:ins>
      <w:del w:id="679" w:author="Carter, Janet M." w:date="2024-07-31T10:10:00Z">
        <w:r w:rsidRPr="003C7DFE" w:rsidDel="00A64A98">
          <w:rPr>
            <w:rFonts w:cs="Calibri"/>
            <w:noProof/>
          </w:rPr>
          <w:delText>G</w:delText>
        </w:r>
      </w:del>
      <w:r w:rsidRPr="003C7DFE">
        <w:rPr>
          <w:rFonts w:cs="Calibri"/>
          <w:noProof/>
        </w:rPr>
        <w:t xml:space="preserve">lobal </w:t>
      </w:r>
      <w:del w:id="680" w:author="Carter, Janet M." w:date="2024-07-31T10:10:00Z">
        <w:r w:rsidRPr="003C7DFE" w:rsidDel="00A64A98">
          <w:rPr>
            <w:rFonts w:cs="Calibri"/>
            <w:noProof/>
          </w:rPr>
          <w:delText>A</w:delText>
        </w:r>
      </w:del>
      <w:ins w:id="681" w:author="Carter, Janet M." w:date="2024-07-31T10:10:00Z">
        <w:r w:rsidR="00A64A98">
          <w:rPr>
            <w:rFonts w:cs="Calibri"/>
            <w:noProof/>
          </w:rPr>
          <w:t>a</w:t>
        </w:r>
      </w:ins>
      <w:r w:rsidRPr="003C7DFE">
        <w:rPr>
          <w:rFonts w:cs="Calibri"/>
          <w:noProof/>
        </w:rPr>
        <w:t xml:space="preserve">pplications. </w:t>
      </w:r>
      <w:r w:rsidRPr="003C7DFE">
        <w:rPr>
          <w:rFonts w:cs="Calibri"/>
          <w:i/>
          <w:iCs/>
          <w:noProof/>
        </w:rPr>
        <w:t>J. Adv. Model. Earth Syst.</w:t>
      </w:r>
      <w:r w:rsidRPr="003C7DFE">
        <w:rPr>
          <w:rFonts w:cs="Calibri"/>
          <w:noProof/>
        </w:rPr>
        <w:t xml:space="preserve"> </w:t>
      </w:r>
      <w:r w:rsidRPr="003C7DFE">
        <w:rPr>
          <w:rFonts w:cs="Calibri"/>
          <w:b/>
          <w:bCs/>
          <w:noProof/>
        </w:rPr>
        <w:t>13</w:t>
      </w:r>
      <w:r w:rsidRPr="003C7DFE">
        <w:rPr>
          <w:rFonts w:cs="Calibri"/>
          <w:noProof/>
        </w:rPr>
        <w:t>, 1–20 (2021).</w:t>
      </w:r>
    </w:p>
    <w:p w14:paraId="0B7D06BE"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35.</w:t>
      </w:r>
      <w:r w:rsidRPr="003C7DFE">
        <w:rPr>
          <w:rFonts w:cs="Calibri"/>
          <w:noProof/>
        </w:rPr>
        <w:tab/>
        <w:t xml:space="preserve">Mizukami, N. </w:t>
      </w:r>
      <w:r w:rsidRPr="003C7DFE">
        <w:rPr>
          <w:rFonts w:cs="Calibri"/>
          <w:i/>
          <w:iCs/>
          <w:noProof/>
        </w:rPr>
        <w:t>et al.</w:t>
      </w:r>
      <w:r w:rsidRPr="003C7DFE">
        <w:rPr>
          <w:rFonts w:cs="Calibri"/>
          <w:noProof/>
        </w:rPr>
        <w:t xml:space="preserve"> mizuRoute version 1 : a river network routing tool for a continental domain water resources applications. </w:t>
      </w:r>
      <w:r w:rsidRPr="003C7DFE">
        <w:rPr>
          <w:rFonts w:cs="Calibri"/>
          <w:i/>
          <w:iCs/>
          <w:noProof/>
        </w:rPr>
        <w:t>Geosci. Model Dev.</w:t>
      </w:r>
      <w:r w:rsidRPr="003C7DFE">
        <w:rPr>
          <w:rFonts w:cs="Calibri"/>
          <w:noProof/>
        </w:rPr>
        <w:t xml:space="preserve"> </w:t>
      </w:r>
      <w:r w:rsidRPr="003C7DFE">
        <w:rPr>
          <w:rFonts w:cs="Calibri"/>
          <w:b/>
          <w:bCs/>
          <w:noProof/>
        </w:rPr>
        <w:t>9</w:t>
      </w:r>
      <w:r w:rsidRPr="003C7DFE">
        <w:rPr>
          <w:rFonts w:cs="Calibri"/>
          <w:noProof/>
        </w:rPr>
        <w:t>, 2223–2238 (2016).</w:t>
      </w:r>
    </w:p>
    <w:p w14:paraId="56786091" w14:textId="256F9B08"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lastRenderedPageBreak/>
        <w:t>36.</w:t>
      </w:r>
      <w:r w:rsidRPr="003C7DFE">
        <w:rPr>
          <w:rFonts w:cs="Calibri"/>
          <w:noProof/>
        </w:rPr>
        <w:tab/>
        <w:t>ISRIC</w:t>
      </w:r>
      <w:ins w:id="682" w:author="Carter, Janet M." w:date="2024-07-31T07:25:00Z">
        <w:r w:rsidR="006C7D3A">
          <w:rPr>
            <w:rFonts w:cs="Calibri"/>
            <w:noProof/>
          </w:rPr>
          <w:t xml:space="preserve"> (</w:t>
        </w:r>
        <w:r w:rsidR="006C7D3A" w:rsidRPr="003C7DFE">
          <w:rPr>
            <w:rFonts w:asciiTheme="minorHAnsi" w:hAnsiTheme="minorHAnsi" w:cstheme="minorBidi"/>
          </w:rPr>
          <w:t>International Soil Reference and Information Centre</w:t>
        </w:r>
        <w:r w:rsidR="006C7D3A">
          <w:rPr>
            <w:rFonts w:cs="Calibri"/>
            <w:noProof/>
          </w:rPr>
          <w:t>)</w:t>
        </w:r>
      </w:ins>
      <w:r w:rsidRPr="003C7DFE">
        <w:rPr>
          <w:rFonts w:cs="Calibri"/>
          <w:noProof/>
        </w:rPr>
        <w:t>. ISRIC—World Soil Information.</w:t>
      </w:r>
      <w:ins w:id="683" w:author="Carter, Janet M." w:date="2024-07-31T07:25:00Z">
        <w:r w:rsidR="00BF157B">
          <w:rPr>
            <w:rFonts w:cs="Calibri"/>
            <w:noProof/>
          </w:rPr>
          <w:t xml:space="preserve"> Soil Data Hub</w:t>
        </w:r>
      </w:ins>
      <w:ins w:id="684" w:author="Carter, Janet M." w:date="2024-07-31T07:26:00Z">
        <w:r w:rsidR="004918C3">
          <w:rPr>
            <w:rFonts w:cs="Calibri"/>
            <w:noProof/>
          </w:rPr>
          <w:t>.</w:t>
        </w:r>
      </w:ins>
    </w:p>
    <w:p w14:paraId="631D87B2" w14:textId="729F1E88"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37.</w:t>
      </w:r>
      <w:r w:rsidRPr="003C7DFE">
        <w:rPr>
          <w:rFonts w:cs="Calibri"/>
          <w:noProof/>
        </w:rPr>
        <w:tab/>
        <w:t xml:space="preserve">Didan, Kamel </w:t>
      </w:r>
      <w:del w:id="685" w:author="Carter, Janet M." w:date="2024-07-31T10:10:00Z">
        <w:r w:rsidRPr="003C7DFE" w:rsidDel="00A64A98">
          <w:rPr>
            <w:rFonts w:cs="Calibri"/>
            <w:noProof/>
          </w:rPr>
          <w:delText xml:space="preserve">and </w:delText>
        </w:r>
      </w:del>
      <w:ins w:id="686" w:author="Carter, Janet M." w:date="2024-07-31T10:10:00Z">
        <w:r w:rsidR="00A64A98">
          <w:rPr>
            <w:rFonts w:cs="Calibri"/>
            <w:noProof/>
          </w:rPr>
          <w:t>&amp;</w:t>
        </w:r>
        <w:r w:rsidR="00A64A98" w:rsidRPr="003C7DFE">
          <w:rPr>
            <w:rFonts w:cs="Calibri"/>
            <w:noProof/>
          </w:rPr>
          <w:t xml:space="preserve"> </w:t>
        </w:r>
      </w:ins>
      <w:r w:rsidRPr="003C7DFE">
        <w:rPr>
          <w:rFonts w:cs="Calibri"/>
          <w:noProof/>
        </w:rPr>
        <w:t>Alfredo, H. MOD13Q1 MODIS/Terra Vegetation Indices 16-Day L3 Global 250m SIN Grid. NASA LP DAAC. (2015).</w:t>
      </w:r>
    </w:p>
    <w:p w14:paraId="7EEB9C84"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38.</w:t>
      </w:r>
      <w:r w:rsidRPr="003C7DFE">
        <w:rPr>
          <w:rFonts w:cs="Calibri"/>
          <w:noProof/>
        </w:rPr>
        <w:tab/>
        <w:t>Allen, R. G., Pereira, L. S., Raes, D. &amp; Smith, M. FAO Irrigation and Drainage Paper No. 56 - Crop Evapotranspiration. (1998).</w:t>
      </w:r>
    </w:p>
    <w:p w14:paraId="2FE06087" w14:textId="3A6E3BE6"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39.</w:t>
      </w:r>
      <w:r w:rsidRPr="003C7DFE">
        <w:rPr>
          <w:rFonts w:cs="Calibri"/>
          <w:noProof/>
        </w:rPr>
        <w:tab/>
        <w:t xml:space="preserve">Verdin, K. </w:t>
      </w:r>
      <w:r w:rsidRPr="003C7DFE">
        <w:rPr>
          <w:rFonts w:cs="Calibri"/>
          <w:i/>
          <w:iCs/>
          <w:noProof/>
        </w:rPr>
        <w:t>Hydrologic Derivatives for Modeling and Analysis - A New Global High-Resolution Database</w:t>
      </w:r>
      <w:r w:rsidRPr="003C7DFE">
        <w:rPr>
          <w:rFonts w:cs="Calibri"/>
          <w:noProof/>
        </w:rPr>
        <w:t xml:space="preserve">. </w:t>
      </w:r>
      <w:r w:rsidRPr="003C7DFE">
        <w:rPr>
          <w:rFonts w:cs="Calibri"/>
          <w:i/>
          <w:iCs/>
          <w:noProof/>
        </w:rPr>
        <w:t>U.S. Geological Survey Data Series</w:t>
      </w:r>
      <w:r w:rsidRPr="003C7DFE">
        <w:rPr>
          <w:rFonts w:cs="Calibri"/>
          <w:noProof/>
        </w:rPr>
        <w:t xml:space="preserve"> (2017) doi:</w:t>
      </w:r>
      <w:ins w:id="687" w:author="Carter, Janet M." w:date="2024-07-31T10:11:00Z">
        <w:r w:rsidR="00DF3573">
          <w:rPr>
            <w:rFonts w:cs="Calibri"/>
            <w:noProof/>
          </w:rPr>
          <w:t xml:space="preserve"> </w:t>
        </w:r>
      </w:ins>
      <w:del w:id="688" w:author="Carter, Janet M." w:date="2024-07-31T10:11:00Z">
        <w:r w:rsidRPr="003C7DFE" w:rsidDel="00DF3573">
          <w:rPr>
            <w:rFonts w:cs="Calibri"/>
            <w:noProof/>
          </w:rPr>
          <w:delText>https://doi.org/</w:delText>
        </w:r>
      </w:del>
      <w:r w:rsidRPr="003C7DFE">
        <w:rPr>
          <w:rFonts w:cs="Calibri"/>
          <w:noProof/>
        </w:rPr>
        <w:t>10.3133/ds1053.</w:t>
      </w:r>
    </w:p>
    <w:p w14:paraId="4DE3D629"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lang w:val="fr-FR"/>
        </w:rPr>
        <w:t>40.</w:t>
      </w:r>
      <w:r w:rsidRPr="003C7DFE">
        <w:rPr>
          <w:rFonts w:cs="Calibri"/>
          <w:noProof/>
          <w:lang w:val="fr-FR"/>
        </w:rPr>
        <w:tab/>
        <w:t xml:space="preserve">MacDonald, A. M. </w:t>
      </w:r>
      <w:r w:rsidRPr="003C7DFE">
        <w:rPr>
          <w:rFonts w:cs="Calibri"/>
          <w:i/>
          <w:iCs/>
          <w:noProof/>
          <w:lang w:val="fr-FR"/>
        </w:rPr>
        <w:t>et al.</w:t>
      </w:r>
      <w:r w:rsidRPr="003C7DFE">
        <w:rPr>
          <w:rFonts w:cs="Calibri"/>
          <w:noProof/>
          <w:lang w:val="fr-FR"/>
        </w:rPr>
        <w:t xml:space="preserve"> </w:t>
      </w:r>
      <w:r w:rsidRPr="003C7DFE">
        <w:rPr>
          <w:rFonts w:cs="Calibri"/>
          <w:noProof/>
        </w:rPr>
        <w:t xml:space="preserve">Mapping groundwater recharge in Africa from ground observations and implications for water security. </w:t>
      </w:r>
      <w:r w:rsidRPr="003C7DFE">
        <w:rPr>
          <w:rFonts w:cs="Calibri"/>
          <w:i/>
          <w:iCs/>
          <w:noProof/>
        </w:rPr>
        <w:t>Environ. Res. Lett.</w:t>
      </w:r>
      <w:r w:rsidRPr="003C7DFE">
        <w:rPr>
          <w:rFonts w:cs="Calibri"/>
          <w:noProof/>
        </w:rPr>
        <w:t xml:space="preserve"> </w:t>
      </w:r>
      <w:r w:rsidRPr="003C7DFE">
        <w:rPr>
          <w:rFonts w:cs="Calibri"/>
          <w:b/>
          <w:bCs/>
          <w:noProof/>
        </w:rPr>
        <w:t>16</w:t>
      </w:r>
      <w:r w:rsidRPr="003C7DFE">
        <w:rPr>
          <w:rFonts w:cs="Calibri"/>
          <w:noProof/>
        </w:rPr>
        <w:t>, (2021).</w:t>
      </w:r>
    </w:p>
    <w:p w14:paraId="389BC8CC"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41.</w:t>
      </w:r>
      <w:r w:rsidRPr="003C7DFE">
        <w:rPr>
          <w:rFonts w:cs="Calibri"/>
          <w:noProof/>
        </w:rPr>
        <w:tab/>
        <w:t xml:space="preserve">McNally, A. </w:t>
      </w:r>
      <w:r w:rsidRPr="003C7DFE">
        <w:rPr>
          <w:rFonts w:cs="Calibri"/>
          <w:i/>
          <w:iCs/>
          <w:noProof/>
        </w:rPr>
        <w:t>et al.</w:t>
      </w:r>
      <w:r w:rsidRPr="003C7DFE">
        <w:rPr>
          <w:rFonts w:cs="Calibri"/>
          <w:noProof/>
        </w:rPr>
        <w:t xml:space="preserve"> A land data assimilation system for sub-Saharan Africa food and water security applications. </w:t>
      </w:r>
      <w:r w:rsidRPr="003C7DFE">
        <w:rPr>
          <w:rFonts w:cs="Calibri"/>
          <w:i/>
          <w:iCs/>
          <w:noProof/>
        </w:rPr>
        <w:t>Sci. Data</w:t>
      </w:r>
      <w:r w:rsidRPr="003C7DFE">
        <w:rPr>
          <w:rFonts w:cs="Calibri"/>
          <w:noProof/>
        </w:rPr>
        <w:t xml:space="preserve"> </w:t>
      </w:r>
      <w:r w:rsidRPr="003C7DFE">
        <w:rPr>
          <w:rFonts w:cs="Calibri"/>
          <w:b/>
          <w:bCs/>
          <w:noProof/>
        </w:rPr>
        <w:t>4</w:t>
      </w:r>
      <w:r w:rsidRPr="003C7DFE">
        <w:rPr>
          <w:rFonts w:cs="Calibri"/>
          <w:noProof/>
        </w:rPr>
        <w:t>, 1–19 (2017).</w:t>
      </w:r>
    </w:p>
    <w:p w14:paraId="4B731526" w14:textId="24D8BC1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42.</w:t>
      </w:r>
      <w:r w:rsidRPr="003C7DFE">
        <w:rPr>
          <w:rFonts w:cs="Calibri"/>
          <w:noProof/>
        </w:rPr>
        <w:tab/>
        <w:t xml:space="preserve">Gash, J. H. C., </w:t>
      </w:r>
      <w:del w:id="689" w:author="Carter, Janet M." w:date="2024-07-31T10:13:00Z">
        <w:r w:rsidRPr="003C7DFE" w:rsidDel="0059294B">
          <w:rPr>
            <w:rFonts w:cs="Calibri"/>
            <w:noProof/>
          </w:rPr>
          <w:delText xml:space="preserve">C. A. </w:delText>
        </w:r>
      </w:del>
      <w:r w:rsidRPr="003C7DFE">
        <w:rPr>
          <w:rFonts w:cs="Calibri"/>
          <w:noProof/>
        </w:rPr>
        <w:t xml:space="preserve">Nobre, </w:t>
      </w:r>
      <w:ins w:id="690" w:author="Carter, Janet M." w:date="2024-07-31T10:13:00Z">
        <w:r w:rsidR="0059294B" w:rsidRPr="003C7DFE">
          <w:rPr>
            <w:rFonts w:cs="Calibri"/>
            <w:noProof/>
          </w:rPr>
          <w:t>C. A.</w:t>
        </w:r>
        <w:r w:rsidR="0059294B">
          <w:rPr>
            <w:rFonts w:cs="Calibri"/>
            <w:noProof/>
          </w:rPr>
          <w:t>,</w:t>
        </w:r>
        <w:r w:rsidR="0059294B" w:rsidRPr="003C7DFE">
          <w:rPr>
            <w:rFonts w:cs="Calibri"/>
            <w:noProof/>
          </w:rPr>
          <w:t xml:space="preserve"> </w:t>
        </w:r>
      </w:ins>
      <w:del w:id="691" w:author="Carter, Janet M." w:date="2024-07-31T10:13:00Z">
        <w:r w:rsidRPr="003C7DFE" w:rsidDel="0059294B">
          <w:rPr>
            <w:rFonts w:cs="Calibri"/>
            <w:noProof/>
          </w:rPr>
          <w:delText xml:space="preserve">J. M. </w:delText>
        </w:r>
      </w:del>
      <w:r w:rsidRPr="003C7DFE">
        <w:rPr>
          <w:rFonts w:cs="Calibri"/>
          <w:noProof/>
        </w:rPr>
        <w:t xml:space="preserve">Roberts, </w:t>
      </w:r>
      <w:ins w:id="692" w:author="Carter, Janet M." w:date="2024-07-31T10:13:00Z">
        <w:r w:rsidR="0059294B">
          <w:rPr>
            <w:rFonts w:cs="Calibri"/>
            <w:noProof/>
          </w:rPr>
          <w:t xml:space="preserve">J. M., </w:t>
        </w:r>
      </w:ins>
      <w:ins w:id="693" w:author="Carter, Janet M." w:date="2024-07-31T10:15:00Z">
        <w:r w:rsidR="00423502">
          <w:rPr>
            <w:rFonts w:cs="Calibri"/>
            <w:noProof/>
          </w:rPr>
          <w:t xml:space="preserve">&amp; </w:t>
        </w:r>
      </w:ins>
      <w:del w:id="694" w:author="Carter, Janet M." w:date="2024-07-31T10:13:00Z">
        <w:r w:rsidRPr="003C7DFE" w:rsidDel="0059294B">
          <w:rPr>
            <w:rFonts w:cs="Calibri"/>
            <w:noProof/>
          </w:rPr>
          <w:delText xml:space="preserve">R. L. </w:delText>
        </w:r>
      </w:del>
      <w:r w:rsidRPr="003C7DFE">
        <w:rPr>
          <w:rFonts w:cs="Calibri"/>
          <w:noProof/>
        </w:rPr>
        <w:t xml:space="preserve">Victoria, </w:t>
      </w:r>
      <w:ins w:id="695" w:author="Carter, Janet M." w:date="2024-07-31T10:15:00Z">
        <w:r w:rsidR="00423502">
          <w:rPr>
            <w:rFonts w:cs="Calibri"/>
            <w:noProof/>
          </w:rPr>
          <w:t>R. L.</w:t>
        </w:r>
      </w:ins>
      <w:del w:id="696" w:author="Carter, Janet M." w:date="2024-07-31T10:15:00Z">
        <w:r w:rsidRPr="003C7DFE" w:rsidDel="00423502">
          <w:rPr>
            <w:rFonts w:cs="Calibri"/>
            <w:noProof/>
          </w:rPr>
          <w:delText xml:space="preserve"> and D. B.</w:delText>
        </w:r>
      </w:del>
      <w:r w:rsidRPr="003C7DFE">
        <w:rPr>
          <w:rFonts w:cs="Calibri"/>
          <w:noProof/>
        </w:rPr>
        <w:t xml:space="preserve"> </w:t>
      </w:r>
      <w:r w:rsidRPr="003C7DFE">
        <w:rPr>
          <w:rFonts w:cs="Calibri"/>
          <w:i/>
          <w:iCs/>
          <w:noProof/>
        </w:rPr>
        <w:t>Amazonian Deforestation and Climate</w:t>
      </w:r>
      <w:r w:rsidRPr="003C7DFE">
        <w:rPr>
          <w:rFonts w:cs="Calibri"/>
          <w:noProof/>
        </w:rPr>
        <w:t>. vol. 34 (Wiley, 1997).</w:t>
      </w:r>
    </w:p>
    <w:p w14:paraId="18FF20E2"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43.</w:t>
      </w:r>
      <w:r w:rsidRPr="003C7DFE">
        <w:rPr>
          <w:rFonts w:cs="Calibri"/>
          <w:noProof/>
        </w:rPr>
        <w:tab/>
        <w:t xml:space="preserve">Arora, V. K. Modeling vegetation as a dynamic component in soil-vegetation-atmosphere transfer schemes and hydrological models. </w:t>
      </w:r>
      <w:r w:rsidRPr="003C7DFE">
        <w:rPr>
          <w:rFonts w:cs="Calibri"/>
          <w:i/>
          <w:iCs/>
          <w:noProof/>
        </w:rPr>
        <w:t>Rev. Geophys.</w:t>
      </w:r>
      <w:r w:rsidRPr="003C7DFE">
        <w:rPr>
          <w:rFonts w:cs="Calibri"/>
          <w:noProof/>
        </w:rPr>
        <w:t xml:space="preserve"> </w:t>
      </w:r>
      <w:r w:rsidRPr="003C7DFE">
        <w:rPr>
          <w:rFonts w:cs="Calibri"/>
          <w:b/>
          <w:bCs/>
          <w:noProof/>
        </w:rPr>
        <w:t>40</w:t>
      </w:r>
      <w:r w:rsidRPr="003C7DFE">
        <w:rPr>
          <w:rFonts w:cs="Calibri"/>
          <w:noProof/>
        </w:rPr>
        <w:t>, 3-1-3–26 (2002).</w:t>
      </w:r>
    </w:p>
    <w:p w14:paraId="0E9D3BEC"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44.</w:t>
      </w:r>
      <w:r w:rsidRPr="003C7DFE">
        <w:rPr>
          <w:rFonts w:cs="Calibri"/>
          <w:noProof/>
        </w:rPr>
        <w:tab/>
        <w:t xml:space="preserve">Brubaker, K. L., Entekhabi, D., &amp; Eagleson, P. S. Estimation of continental precipitation recycling. </w:t>
      </w:r>
      <w:r w:rsidRPr="003C7DFE">
        <w:rPr>
          <w:rFonts w:cs="Calibri"/>
          <w:i/>
          <w:iCs/>
          <w:noProof/>
        </w:rPr>
        <w:t>J. Clim.</w:t>
      </w:r>
      <w:r w:rsidRPr="003C7DFE">
        <w:rPr>
          <w:rFonts w:cs="Calibri"/>
          <w:noProof/>
        </w:rPr>
        <w:t xml:space="preserve"> </w:t>
      </w:r>
      <w:r w:rsidRPr="003C7DFE">
        <w:rPr>
          <w:rFonts w:cs="Calibri"/>
          <w:b/>
          <w:bCs/>
          <w:noProof/>
        </w:rPr>
        <w:t>6</w:t>
      </w:r>
      <w:r w:rsidRPr="003C7DFE">
        <w:rPr>
          <w:rFonts w:cs="Calibri"/>
          <w:noProof/>
        </w:rPr>
        <w:t>, 1077–1089.</w:t>
      </w:r>
    </w:p>
    <w:p w14:paraId="41107A97"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45.</w:t>
      </w:r>
      <w:r w:rsidRPr="003C7DFE">
        <w:rPr>
          <w:rFonts w:cs="Calibri"/>
          <w:noProof/>
        </w:rPr>
        <w:tab/>
        <w:t xml:space="preserve">Eltahir, E. A., &amp; Bras, R. L. Precipitation recycling in the Amazon basin. </w:t>
      </w:r>
      <w:r w:rsidRPr="003C7DFE">
        <w:rPr>
          <w:rFonts w:cs="Calibri"/>
          <w:i/>
          <w:iCs/>
          <w:noProof/>
        </w:rPr>
        <w:t>Q. J. R. Meteorol. Soc.</w:t>
      </w:r>
      <w:r w:rsidRPr="003C7DFE">
        <w:rPr>
          <w:rFonts w:cs="Calibri"/>
          <w:noProof/>
        </w:rPr>
        <w:t xml:space="preserve"> </w:t>
      </w:r>
      <w:r w:rsidRPr="003C7DFE">
        <w:rPr>
          <w:rFonts w:cs="Calibri"/>
          <w:b/>
          <w:bCs/>
          <w:noProof/>
        </w:rPr>
        <w:t>120</w:t>
      </w:r>
      <w:r w:rsidRPr="003C7DFE">
        <w:rPr>
          <w:rFonts w:cs="Calibri"/>
          <w:noProof/>
        </w:rPr>
        <w:t>, 861–880 (1994).</w:t>
      </w:r>
    </w:p>
    <w:p w14:paraId="303BD2FD"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46.</w:t>
      </w:r>
      <w:r w:rsidRPr="003C7DFE">
        <w:rPr>
          <w:rFonts w:cs="Calibri"/>
          <w:noProof/>
        </w:rPr>
        <w:tab/>
        <w:t xml:space="preserve">Van Der Ent, R. J., Savenije, H. H. G., Schaefli, B. &amp; Steele-Dunne, S. C. Origin and fate of atmospheric moisture over continents. </w:t>
      </w:r>
      <w:r w:rsidRPr="003C7DFE">
        <w:rPr>
          <w:rFonts w:cs="Calibri"/>
          <w:i/>
          <w:iCs/>
          <w:noProof/>
        </w:rPr>
        <w:t>Water Resour. Res.</w:t>
      </w:r>
      <w:r w:rsidRPr="003C7DFE">
        <w:rPr>
          <w:rFonts w:cs="Calibri"/>
          <w:noProof/>
        </w:rPr>
        <w:t xml:space="preserve"> </w:t>
      </w:r>
      <w:r w:rsidRPr="003C7DFE">
        <w:rPr>
          <w:rFonts w:cs="Calibri"/>
          <w:b/>
          <w:bCs/>
          <w:noProof/>
        </w:rPr>
        <w:t>46</w:t>
      </w:r>
      <w:r w:rsidRPr="003C7DFE">
        <w:rPr>
          <w:rFonts w:cs="Calibri"/>
          <w:noProof/>
        </w:rPr>
        <w:t>, 1–12 (2010).</w:t>
      </w:r>
    </w:p>
    <w:p w14:paraId="021A0F7A"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47.</w:t>
      </w:r>
      <w:r w:rsidRPr="003C7DFE">
        <w:rPr>
          <w:rFonts w:cs="Calibri"/>
          <w:noProof/>
        </w:rPr>
        <w:tab/>
        <w:t xml:space="preserve">Mekonnen, K. </w:t>
      </w:r>
      <w:r w:rsidRPr="003C7DFE">
        <w:rPr>
          <w:rFonts w:cs="Calibri"/>
          <w:i/>
          <w:iCs/>
          <w:noProof/>
        </w:rPr>
        <w:t>et al.</w:t>
      </w:r>
      <w:r w:rsidRPr="003C7DFE">
        <w:rPr>
          <w:rFonts w:cs="Calibri"/>
          <w:noProof/>
        </w:rPr>
        <w:t xml:space="preserve"> Accuracy of satellite and reanalysis rainfall estimates over Africa</w:t>
      </w:r>
      <w:del w:id="697" w:author="Carter, Janet M." w:date="2024-07-31T10:11:00Z">
        <w:r w:rsidRPr="003C7DFE" w:rsidDel="009F7711">
          <w:rPr>
            <w:rFonts w:cs="Calibri"/>
            <w:noProof/>
          </w:rPr>
          <w:delText> </w:delText>
        </w:r>
      </w:del>
      <w:r w:rsidRPr="003C7DFE">
        <w:rPr>
          <w:rFonts w:cs="Calibri"/>
          <w:noProof/>
        </w:rPr>
        <w:t xml:space="preserve">: A multi-scale assessment of eight products for continental applications. </w:t>
      </w:r>
      <w:r w:rsidRPr="003C7DFE">
        <w:rPr>
          <w:rFonts w:cs="Calibri"/>
          <w:i/>
          <w:iCs/>
          <w:noProof/>
        </w:rPr>
        <w:t>J. Hydrol. Reg. Stud.</w:t>
      </w:r>
      <w:r w:rsidRPr="003C7DFE">
        <w:rPr>
          <w:rFonts w:cs="Calibri"/>
          <w:noProof/>
        </w:rPr>
        <w:t xml:space="preserve"> </w:t>
      </w:r>
      <w:r w:rsidRPr="003C7DFE">
        <w:rPr>
          <w:rFonts w:cs="Calibri"/>
          <w:b/>
          <w:bCs/>
          <w:noProof/>
        </w:rPr>
        <w:t>49</w:t>
      </w:r>
      <w:r w:rsidRPr="003C7DFE">
        <w:rPr>
          <w:rFonts w:cs="Calibri"/>
          <w:noProof/>
        </w:rPr>
        <w:t>, 101514 (2023).</w:t>
      </w:r>
    </w:p>
    <w:p w14:paraId="3CD06D73"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48.</w:t>
      </w:r>
      <w:r w:rsidRPr="003C7DFE">
        <w:rPr>
          <w:rFonts w:cs="Calibri"/>
          <w:noProof/>
        </w:rPr>
        <w:tab/>
        <w:t xml:space="preserve">Funk, C. </w:t>
      </w:r>
      <w:r w:rsidRPr="003C7DFE">
        <w:rPr>
          <w:rFonts w:cs="Calibri"/>
          <w:i/>
          <w:iCs/>
          <w:noProof/>
        </w:rPr>
        <w:t>et al.</w:t>
      </w:r>
      <w:r w:rsidRPr="003C7DFE">
        <w:rPr>
          <w:rFonts w:cs="Calibri"/>
          <w:noProof/>
        </w:rPr>
        <w:t xml:space="preserve"> The climate hazards infrared precipitation with stations - A new environmental record for monitoring extremes. </w:t>
      </w:r>
      <w:r w:rsidRPr="003C7DFE">
        <w:rPr>
          <w:rFonts w:cs="Calibri"/>
          <w:i/>
          <w:iCs/>
          <w:noProof/>
        </w:rPr>
        <w:t>Sci. Data</w:t>
      </w:r>
      <w:r w:rsidRPr="003C7DFE">
        <w:rPr>
          <w:rFonts w:cs="Calibri"/>
          <w:noProof/>
        </w:rPr>
        <w:t xml:space="preserve"> </w:t>
      </w:r>
      <w:r w:rsidRPr="003C7DFE">
        <w:rPr>
          <w:rFonts w:cs="Calibri"/>
          <w:b/>
          <w:bCs/>
          <w:noProof/>
        </w:rPr>
        <w:t>2</w:t>
      </w:r>
      <w:r w:rsidRPr="003C7DFE">
        <w:rPr>
          <w:rFonts w:cs="Calibri"/>
          <w:noProof/>
        </w:rPr>
        <w:t>, 1–21 (2015).</w:t>
      </w:r>
    </w:p>
    <w:p w14:paraId="23039C1D"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49.</w:t>
      </w:r>
      <w:r w:rsidRPr="003C7DFE">
        <w:rPr>
          <w:rFonts w:cs="Calibri"/>
          <w:noProof/>
        </w:rPr>
        <w:tab/>
        <w:t xml:space="preserve">Hersbach, H. </w:t>
      </w:r>
      <w:r w:rsidRPr="003C7DFE">
        <w:rPr>
          <w:rFonts w:cs="Calibri"/>
          <w:i/>
          <w:iCs/>
          <w:noProof/>
        </w:rPr>
        <w:t>et al.</w:t>
      </w:r>
      <w:r w:rsidRPr="003C7DFE">
        <w:rPr>
          <w:rFonts w:cs="Calibri"/>
          <w:noProof/>
        </w:rPr>
        <w:t xml:space="preserve"> The ERA5 global reanalysis. </w:t>
      </w:r>
      <w:r w:rsidRPr="003C7DFE">
        <w:rPr>
          <w:rFonts w:cs="Calibri"/>
          <w:i/>
          <w:iCs/>
          <w:noProof/>
        </w:rPr>
        <w:t>Q. J. R. Meteorol. Soc.</w:t>
      </w:r>
      <w:r w:rsidRPr="003C7DFE">
        <w:rPr>
          <w:rFonts w:cs="Calibri"/>
          <w:noProof/>
        </w:rPr>
        <w:t xml:space="preserve"> </w:t>
      </w:r>
      <w:r w:rsidRPr="003C7DFE">
        <w:rPr>
          <w:rFonts w:cs="Calibri"/>
          <w:b/>
          <w:bCs/>
          <w:noProof/>
        </w:rPr>
        <w:t>146</w:t>
      </w:r>
      <w:r w:rsidRPr="003C7DFE">
        <w:rPr>
          <w:rFonts w:cs="Calibri"/>
          <w:noProof/>
        </w:rPr>
        <w:t>, 1999–2049 (2020).</w:t>
      </w:r>
    </w:p>
    <w:p w14:paraId="5C88CC04"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lang w:val="fr-FR"/>
        </w:rPr>
        <w:t>50.</w:t>
      </w:r>
      <w:r w:rsidRPr="003C7DFE">
        <w:rPr>
          <w:rFonts w:cs="Calibri"/>
          <w:noProof/>
          <w:lang w:val="fr-FR"/>
        </w:rPr>
        <w:tab/>
        <w:t xml:space="preserve">Beck, H. E. </w:t>
      </w:r>
      <w:r w:rsidRPr="003C7DFE">
        <w:rPr>
          <w:rFonts w:cs="Calibri"/>
          <w:i/>
          <w:iCs/>
          <w:noProof/>
          <w:lang w:val="fr-FR"/>
        </w:rPr>
        <w:t>et al.</w:t>
      </w:r>
      <w:r w:rsidRPr="003C7DFE">
        <w:rPr>
          <w:rFonts w:cs="Calibri"/>
          <w:noProof/>
          <w:lang w:val="fr-FR"/>
        </w:rPr>
        <w:t xml:space="preserve"> </w:t>
      </w:r>
      <w:r w:rsidRPr="003C7DFE">
        <w:rPr>
          <w:rFonts w:cs="Calibri"/>
          <w:noProof/>
        </w:rPr>
        <w:t xml:space="preserve">MSWep v2 Global 3-hourly 0.1° precipitation: Methodology and quantitative assessment. </w:t>
      </w:r>
      <w:r w:rsidRPr="003C7DFE">
        <w:rPr>
          <w:rFonts w:cs="Calibri"/>
          <w:i/>
          <w:iCs/>
          <w:noProof/>
        </w:rPr>
        <w:t>Bull. Am. Meteorol. Soc.</w:t>
      </w:r>
      <w:r w:rsidRPr="003C7DFE">
        <w:rPr>
          <w:rFonts w:cs="Calibri"/>
          <w:noProof/>
        </w:rPr>
        <w:t xml:space="preserve"> </w:t>
      </w:r>
      <w:r w:rsidRPr="003C7DFE">
        <w:rPr>
          <w:rFonts w:cs="Calibri"/>
          <w:b/>
          <w:bCs/>
          <w:noProof/>
        </w:rPr>
        <w:t>100</w:t>
      </w:r>
      <w:r w:rsidRPr="003C7DFE">
        <w:rPr>
          <w:rFonts w:cs="Calibri"/>
          <w:noProof/>
        </w:rPr>
        <w:t>, 473–500 (2019).</w:t>
      </w:r>
    </w:p>
    <w:p w14:paraId="07079A3C" w14:textId="6AFCF012"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51.</w:t>
      </w:r>
      <w:r w:rsidRPr="003C7DFE">
        <w:rPr>
          <w:rFonts w:cs="Calibri"/>
          <w:noProof/>
        </w:rPr>
        <w:tab/>
        <w:t>Hobbins, M.</w:t>
      </w:r>
      <w:ins w:id="698" w:author="Carter, Janet M." w:date="2024-07-31T10:04:00Z">
        <w:r w:rsidR="00C556E9">
          <w:rPr>
            <w:rFonts w:cs="Calibri"/>
            <w:noProof/>
          </w:rPr>
          <w:t>,</w:t>
        </w:r>
      </w:ins>
      <w:del w:id="699" w:author="Carter, Janet M." w:date="2024-07-31T10:04:00Z">
        <w:r w:rsidRPr="003C7DFE" w:rsidDel="00C556E9">
          <w:rPr>
            <w:rFonts w:cs="Calibri"/>
            <w:noProof/>
          </w:rPr>
          <w:delText>;</w:delText>
        </w:r>
      </w:del>
      <w:r w:rsidRPr="003C7DFE">
        <w:rPr>
          <w:rFonts w:cs="Calibri"/>
          <w:noProof/>
        </w:rPr>
        <w:t xml:space="preserve"> Dewes, C.</w:t>
      </w:r>
      <w:ins w:id="700" w:author="Carter, Janet M." w:date="2024-07-31T10:04:00Z">
        <w:r w:rsidR="0043370A">
          <w:rPr>
            <w:rFonts w:cs="Calibri"/>
            <w:noProof/>
          </w:rPr>
          <w:t>,</w:t>
        </w:r>
      </w:ins>
      <w:del w:id="701" w:author="Carter, Janet M." w:date="2024-07-31T10:04:00Z">
        <w:r w:rsidRPr="003C7DFE" w:rsidDel="0043370A">
          <w:rPr>
            <w:rFonts w:cs="Calibri"/>
            <w:noProof/>
          </w:rPr>
          <w:delText>;</w:delText>
        </w:r>
      </w:del>
      <w:r w:rsidRPr="003C7DFE">
        <w:rPr>
          <w:rFonts w:cs="Calibri"/>
          <w:noProof/>
        </w:rPr>
        <w:t xml:space="preserve"> </w:t>
      </w:r>
      <w:ins w:id="702" w:author="Carter, Janet M." w:date="2024-07-31T10:04:00Z">
        <w:r w:rsidR="0043370A">
          <w:rPr>
            <w:rFonts w:cs="Calibri"/>
            <w:noProof/>
          </w:rPr>
          <w:t xml:space="preserve">&amp; </w:t>
        </w:r>
      </w:ins>
      <w:r w:rsidRPr="003C7DFE">
        <w:rPr>
          <w:rFonts w:cs="Calibri"/>
          <w:noProof/>
        </w:rPr>
        <w:t>Jansma, T. Global reference evapotranspiration for food-security monitoring (ver. 2.0, October 2023): U.S. Geological Survey data release</w:t>
      </w:r>
      <w:del w:id="703" w:author="Carter, Janet M." w:date="2024-07-31T07:30:00Z">
        <w:r w:rsidRPr="003C7DFE" w:rsidDel="003220C7">
          <w:rPr>
            <w:rFonts w:cs="Calibri"/>
            <w:noProof/>
          </w:rPr>
          <w:delText>. vol. 2 1–7</w:delText>
        </w:r>
      </w:del>
      <w:r w:rsidRPr="003C7DFE">
        <w:rPr>
          <w:rFonts w:cs="Calibri"/>
          <w:noProof/>
        </w:rPr>
        <w:t xml:space="preserve"> (2023)</w:t>
      </w:r>
      <w:ins w:id="704" w:author="Carter, Janet M." w:date="2024-07-31T07:32:00Z">
        <w:r w:rsidR="002F45EC">
          <w:rPr>
            <w:rFonts w:cs="Calibri"/>
            <w:noProof/>
          </w:rPr>
          <w:t xml:space="preserve">, doi: </w:t>
        </w:r>
      </w:ins>
      <w:ins w:id="705" w:author="Carter, Janet M." w:date="2024-07-31T07:33:00Z">
        <w:r w:rsidR="002F45EC" w:rsidRPr="002F45EC">
          <w:rPr>
            <w:rFonts w:cs="Calibri"/>
            <w:noProof/>
          </w:rPr>
          <w:t>10.5066/P9IIQMV1</w:t>
        </w:r>
      </w:ins>
      <w:r w:rsidRPr="003C7DFE">
        <w:rPr>
          <w:rFonts w:cs="Calibri"/>
          <w:noProof/>
        </w:rPr>
        <w:t>.</w:t>
      </w:r>
    </w:p>
    <w:p w14:paraId="49B4AF09" w14:textId="20A2B22D"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lang w:val="fr-FR"/>
        </w:rPr>
        <w:t>52.</w:t>
      </w:r>
      <w:r w:rsidRPr="003C7DFE">
        <w:rPr>
          <w:rFonts w:cs="Calibri"/>
          <w:noProof/>
          <w:lang w:val="fr-FR"/>
        </w:rPr>
        <w:tab/>
        <w:t xml:space="preserve">Hansen, M. C. </w:t>
      </w:r>
      <w:r w:rsidRPr="003C7DFE">
        <w:rPr>
          <w:rFonts w:cs="Calibri"/>
          <w:i/>
          <w:iCs/>
          <w:noProof/>
          <w:lang w:val="fr-FR"/>
        </w:rPr>
        <w:t>et al.</w:t>
      </w:r>
      <w:r w:rsidRPr="003C7DFE">
        <w:rPr>
          <w:rFonts w:cs="Calibri"/>
          <w:noProof/>
          <w:lang w:val="fr-FR"/>
        </w:rPr>
        <w:t xml:space="preserve"> </w:t>
      </w:r>
      <w:r w:rsidRPr="003C7DFE">
        <w:rPr>
          <w:rFonts w:cs="Calibri"/>
          <w:noProof/>
        </w:rPr>
        <w:t xml:space="preserve">Global </w:t>
      </w:r>
      <w:ins w:id="706" w:author="Carter, Janet M." w:date="2024-07-31T10:12:00Z">
        <w:r w:rsidR="00F153C6">
          <w:rPr>
            <w:rFonts w:cs="Calibri"/>
            <w:noProof/>
          </w:rPr>
          <w:t>p</w:t>
        </w:r>
      </w:ins>
      <w:del w:id="707" w:author="Carter, Janet M." w:date="2024-07-31T10:12:00Z">
        <w:r w:rsidRPr="003C7DFE" w:rsidDel="00F153C6">
          <w:rPr>
            <w:rFonts w:cs="Calibri"/>
            <w:noProof/>
          </w:rPr>
          <w:delText>P</w:delText>
        </w:r>
      </w:del>
      <w:r w:rsidRPr="003C7DFE">
        <w:rPr>
          <w:rFonts w:cs="Calibri"/>
          <w:noProof/>
        </w:rPr>
        <w:t xml:space="preserve">ercent </w:t>
      </w:r>
      <w:del w:id="708" w:author="Carter, Janet M." w:date="2024-07-31T10:12:00Z">
        <w:r w:rsidRPr="003C7DFE" w:rsidDel="00F153C6">
          <w:rPr>
            <w:rFonts w:cs="Calibri"/>
            <w:noProof/>
          </w:rPr>
          <w:delText>T</w:delText>
        </w:r>
      </w:del>
      <w:ins w:id="709" w:author="Carter, Janet M." w:date="2024-07-31T10:12:00Z">
        <w:r w:rsidR="00F153C6">
          <w:rPr>
            <w:rFonts w:cs="Calibri"/>
            <w:noProof/>
          </w:rPr>
          <w:t>t</w:t>
        </w:r>
      </w:ins>
      <w:r w:rsidRPr="003C7DFE">
        <w:rPr>
          <w:rFonts w:cs="Calibri"/>
          <w:noProof/>
        </w:rPr>
        <w:t xml:space="preserve">ree </w:t>
      </w:r>
      <w:ins w:id="710" w:author="Carter, Janet M." w:date="2024-07-31T10:12:00Z">
        <w:r w:rsidR="00F153C6">
          <w:rPr>
            <w:rFonts w:cs="Calibri"/>
            <w:noProof/>
          </w:rPr>
          <w:t>c</w:t>
        </w:r>
      </w:ins>
      <w:del w:id="711" w:author="Carter, Janet M." w:date="2024-07-31T10:12:00Z">
        <w:r w:rsidRPr="003C7DFE" w:rsidDel="00F153C6">
          <w:rPr>
            <w:rFonts w:cs="Calibri"/>
            <w:noProof/>
          </w:rPr>
          <w:delText>C</w:delText>
        </w:r>
      </w:del>
      <w:r w:rsidRPr="003C7DFE">
        <w:rPr>
          <w:rFonts w:cs="Calibri"/>
          <w:noProof/>
        </w:rPr>
        <w:t xml:space="preserve">over at a </w:t>
      </w:r>
      <w:del w:id="712" w:author="Carter, Janet M." w:date="2024-07-31T10:12:00Z">
        <w:r w:rsidRPr="003C7DFE" w:rsidDel="00F153C6">
          <w:rPr>
            <w:rFonts w:cs="Calibri"/>
            <w:noProof/>
          </w:rPr>
          <w:delText>S</w:delText>
        </w:r>
      </w:del>
      <w:ins w:id="713" w:author="Carter, Janet M." w:date="2024-07-31T10:12:00Z">
        <w:r w:rsidR="00F153C6">
          <w:rPr>
            <w:rFonts w:cs="Calibri"/>
            <w:noProof/>
          </w:rPr>
          <w:t>s</w:t>
        </w:r>
      </w:ins>
      <w:r w:rsidRPr="003C7DFE">
        <w:rPr>
          <w:rFonts w:cs="Calibri"/>
          <w:noProof/>
        </w:rPr>
        <w:t xml:space="preserve">patial </w:t>
      </w:r>
      <w:del w:id="714" w:author="Carter, Janet M." w:date="2024-07-31T10:12:00Z">
        <w:r w:rsidRPr="003C7DFE" w:rsidDel="00F153C6">
          <w:rPr>
            <w:rFonts w:cs="Calibri"/>
            <w:noProof/>
          </w:rPr>
          <w:delText>R</w:delText>
        </w:r>
      </w:del>
      <w:ins w:id="715" w:author="Carter, Janet M." w:date="2024-07-31T10:12:00Z">
        <w:r w:rsidR="00F153C6">
          <w:rPr>
            <w:rFonts w:cs="Calibri"/>
            <w:noProof/>
          </w:rPr>
          <w:t>r</w:t>
        </w:r>
      </w:ins>
      <w:r w:rsidRPr="003C7DFE">
        <w:rPr>
          <w:rFonts w:cs="Calibri"/>
          <w:noProof/>
        </w:rPr>
        <w:t xml:space="preserve">esolution of 500 </w:t>
      </w:r>
      <w:del w:id="716" w:author="Carter, Janet M." w:date="2024-07-31T10:12:00Z">
        <w:r w:rsidRPr="003C7DFE" w:rsidDel="00F153C6">
          <w:rPr>
            <w:rFonts w:cs="Calibri"/>
            <w:noProof/>
          </w:rPr>
          <w:delText>M</w:delText>
        </w:r>
      </w:del>
      <w:ins w:id="717" w:author="Carter, Janet M." w:date="2024-07-31T10:12:00Z">
        <w:r w:rsidR="00F153C6">
          <w:rPr>
            <w:rFonts w:cs="Calibri"/>
            <w:noProof/>
          </w:rPr>
          <w:t>m</w:t>
        </w:r>
      </w:ins>
      <w:r w:rsidRPr="003C7DFE">
        <w:rPr>
          <w:rFonts w:cs="Calibri"/>
          <w:noProof/>
        </w:rPr>
        <w:t xml:space="preserve">eters: First </w:t>
      </w:r>
      <w:ins w:id="718" w:author="Carter, Janet M." w:date="2024-07-31T10:12:00Z">
        <w:r w:rsidR="00F153C6">
          <w:rPr>
            <w:rFonts w:cs="Calibri"/>
            <w:noProof/>
          </w:rPr>
          <w:t>r</w:t>
        </w:r>
      </w:ins>
      <w:del w:id="719" w:author="Carter, Janet M." w:date="2024-07-31T10:12:00Z">
        <w:r w:rsidRPr="003C7DFE" w:rsidDel="00F153C6">
          <w:rPr>
            <w:rFonts w:cs="Calibri"/>
            <w:noProof/>
          </w:rPr>
          <w:delText>R</w:delText>
        </w:r>
      </w:del>
      <w:r w:rsidRPr="003C7DFE">
        <w:rPr>
          <w:rFonts w:cs="Calibri"/>
          <w:noProof/>
        </w:rPr>
        <w:t xml:space="preserve">esults of the MODIS Vegetation Continuous Fields Algorithm. </w:t>
      </w:r>
      <w:r w:rsidRPr="003C7DFE">
        <w:rPr>
          <w:rFonts w:cs="Calibri"/>
          <w:i/>
          <w:iCs/>
          <w:noProof/>
        </w:rPr>
        <w:t>Earth Interact.</w:t>
      </w:r>
      <w:r w:rsidRPr="003C7DFE">
        <w:rPr>
          <w:rFonts w:cs="Calibri"/>
          <w:noProof/>
        </w:rPr>
        <w:t xml:space="preserve"> </w:t>
      </w:r>
      <w:r w:rsidRPr="003C7DFE">
        <w:rPr>
          <w:rFonts w:cs="Calibri"/>
          <w:b/>
          <w:bCs/>
          <w:noProof/>
        </w:rPr>
        <w:t>7</w:t>
      </w:r>
      <w:r w:rsidRPr="003C7DFE">
        <w:rPr>
          <w:rFonts w:cs="Calibri"/>
          <w:noProof/>
        </w:rPr>
        <w:t>, 1–15 (2003).</w:t>
      </w:r>
    </w:p>
    <w:p w14:paraId="33ABD1CC" w14:textId="35E82AE0"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53.</w:t>
      </w:r>
      <w:r w:rsidRPr="003C7DFE">
        <w:rPr>
          <w:rFonts w:cs="Calibri"/>
          <w:noProof/>
        </w:rPr>
        <w:tab/>
        <w:t xml:space="preserve">Ghiggi, G., Humphrey, V., Seneviratne, S. I. &amp; Gudmundsson, L. G-RUN ENSEMBLE: A </w:t>
      </w:r>
      <w:del w:id="720" w:author="Carter, Janet M." w:date="2024-07-31T10:12:00Z">
        <w:r w:rsidRPr="003C7DFE" w:rsidDel="00F153C6">
          <w:rPr>
            <w:rFonts w:cs="Calibri"/>
            <w:noProof/>
          </w:rPr>
          <w:delText>M</w:delText>
        </w:r>
      </w:del>
      <w:ins w:id="721" w:author="Carter, Janet M." w:date="2024-07-31T10:12:00Z">
        <w:r w:rsidR="00F153C6">
          <w:rPr>
            <w:rFonts w:cs="Calibri"/>
            <w:noProof/>
          </w:rPr>
          <w:t>m</w:t>
        </w:r>
      </w:ins>
      <w:r w:rsidRPr="003C7DFE">
        <w:rPr>
          <w:rFonts w:cs="Calibri"/>
          <w:noProof/>
        </w:rPr>
        <w:t>ulti-</w:t>
      </w:r>
      <w:del w:id="722" w:author="Carter, Janet M." w:date="2024-07-31T10:13:00Z">
        <w:r w:rsidRPr="003C7DFE" w:rsidDel="00F153C6">
          <w:rPr>
            <w:rFonts w:cs="Calibri"/>
            <w:noProof/>
          </w:rPr>
          <w:delText>F</w:delText>
        </w:r>
      </w:del>
      <w:ins w:id="723" w:author="Carter, Janet M." w:date="2024-07-31T10:13:00Z">
        <w:r w:rsidR="00F153C6">
          <w:rPr>
            <w:rFonts w:cs="Calibri"/>
            <w:noProof/>
          </w:rPr>
          <w:t>f</w:t>
        </w:r>
      </w:ins>
      <w:r w:rsidRPr="003C7DFE">
        <w:rPr>
          <w:rFonts w:cs="Calibri"/>
          <w:noProof/>
        </w:rPr>
        <w:t xml:space="preserve">orcing </w:t>
      </w:r>
      <w:ins w:id="724" w:author="Carter, Janet M." w:date="2024-07-31T10:13:00Z">
        <w:r w:rsidR="00F153C6">
          <w:rPr>
            <w:rFonts w:cs="Calibri"/>
            <w:noProof/>
          </w:rPr>
          <w:t>o</w:t>
        </w:r>
      </w:ins>
      <w:del w:id="725" w:author="Carter, Janet M." w:date="2024-07-31T10:13:00Z">
        <w:r w:rsidRPr="003C7DFE" w:rsidDel="00F153C6">
          <w:rPr>
            <w:rFonts w:cs="Calibri"/>
            <w:noProof/>
          </w:rPr>
          <w:delText>O</w:delText>
        </w:r>
      </w:del>
      <w:r w:rsidRPr="003C7DFE">
        <w:rPr>
          <w:rFonts w:cs="Calibri"/>
          <w:noProof/>
        </w:rPr>
        <w:t>bservation-</w:t>
      </w:r>
      <w:del w:id="726" w:author="Carter, Janet M." w:date="2024-07-31T10:13:00Z">
        <w:r w:rsidRPr="003C7DFE" w:rsidDel="00F153C6">
          <w:rPr>
            <w:rFonts w:cs="Calibri"/>
            <w:noProof/>
          </w:rPr>
          <w:delText>B</w:delText>
        </w:r>
      </w:del>
      <w:ins w:id="727" w:author="Carter, Janet M." w:date="2024-07-31T10:13:00Z">
        <w:r w:rsidR="00F153C6">
          <w:rPr>
            <w:rFonts w:cs="Calibri"/>
            <w:noProof/>
          </w:rPr>
          <w:t>b</w:t>
        </w:r>
      </w:ins>
      <w:r w:rsidRPr="003C7DFE">
        <w:rPr>
          <w:rFonts w:cs="Calibri"/>
          <w:noProof/>
        </w:rPr>
        <w:t xml:space="preserve">ased </w:t>
      </w:r>
      <w:ins w:id="728" w:author="Carter, Janet M." w:date="2024-07-31T10:13:00Z">
        <w:r w:rsidR="00F153C6">
          <w:rPr>
            <w:rFonts w:cs="Calibri"/>
            <w:noProof/>
          </w:rPr>
          <w:t>g</w:t>
        </w:r>
      </w:ins>
      <w:del w:id="729" w:author="Carter, Janet M." w:date="2024-07-31T10:13:00Z">
        <w:r w:rsidRPr="003C7DFE" w:rsidDel="00F153C6">
          <w:rPr>
            <w:rFonts w:cs="Calibri"/>
            <w:noProof/>
          </w:rPr>
          <w:delText>G</w:delText>
        </w:r>
      </w:del>
      <w:r w:rsidRPr="003C7DFE">
        <w:rPr>
          <w:rFonts w:cs="Calibri"/>
          <w:noProof/>
        </w:rPr>
        <w:t xml:space="preserve">lobal </w:t>
      </w:r>
      <w:del w:id="730" w:author="Carter, Janet M." w:date="2024-07-31T10:13:00Z">
        <w:r w:rsidRPr="003C7DFE" w:rsidDel="00F153C6">
          <w:rPr>
            <w:rFonts w:cs="Calibri"/>
            <w:noProof/>
          </w:rPr>
          <w:delText>R</w:delText>
        </w:r>
      </w:del>
      <w:ins w:id="731" w:author="Carter, Janet M." w:date="2024-07-31T10:13:00Z">
        <w:r w:rsidR="00F153C6">
          <w:rPr>
            <w:rFonts w:cs="Calibri"/>
            <w:noProof/>
          </w:rPr>
          <w:t>r</w:t>
        </w:r>
      </w:ins>
      <w:r w:rsidRPr="003C7DFE">
        <w:rPr>
          <w:rFonts w:cs="Calibri"/>
          <w:noProof/>
        </w:rPr>
        <w:t xml:space="preserve">unoff </w:t>
      </w:r>
      <w:ins w:id="732" w:author="Carter, Janet M." w:date="2024-07-31T10:13:00Z">
        <w:r w:rsidR="00F153C6">
          <w:rPr>
            <w:rFonts w:cs="Calibri"/>
            <w:noProof/>
          </w:rPr>
          <w:t>r</w:t>
        </w:r>
      </w:ins>
      <w:del w:id="733" w:author="Carter, Janet M." w:date="2024-07-31T10:13:00Z">
        <w:r w:rsidRPr="003C7DFE" w:rsidDel="00F153C6">
          <w:rPr>
            <w:rFonts w:cs="Calibri"/>
            <w:noProof/>
          </w:rPr>
          <w:delText>R</w:delText>
        </w:r>
      </w:del>
      <w:r w:rsidRPr="003C7DFE">
        <w:rPr>
          <w:rFonts w:cs="Calibri"/>
          <w:noProof/>
        </w:rPr>
        <w:t xml:space="preserve">eanalysis. </w:t>
      </w:r>
      <w:r w:rsidRPr="003C7DFE">
        <w:rPr>
          <w:rFonts w:cs="Calibri"/>
          <w:i/>
          <w:iCs/>
          <w:noProof/>
        </w:rPr>
        <w:t>Water Resour. Res.</w:t>
      </w:r>
      <w:r w:rsidRPr="003C7DFE">
        <w:rPr>
          <w:rFonts w:cs="Calibri"/>
          <w:noProof/>
        </w:rPr>
        <w:t xml:space="preserve"> </w:t>
      </w:r>
      <w:r w:rsidRPr="003C7DFE">
        <w:rPr>
          <w:rFonts w:cs="Calibri"/>
          <w:b/>
          <w:bCs/>
          <w:noProof/>
        </w:rPr>
        <w:t>57</w:t>
      </w:r>
      <w:r w:rsidRPr="003C7DFE">
        <w:rPr>
          <w:rFonts w:cs="Calibri"/>
          <w:noProof/>
        </w:rPr>
        <w:t>, (2021).</w:t>
      </w:r>
    </w:p>
    <w:p w14:paraId="619C5DAB" w14:textId="78601370"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54.</w:t>
      </w:r>
      <w:r w:rsidRPr="003C7DFE">
        <w:rPr>
          <w:rFonts w:cs="Calibri"/>
          <w:noProof/>
        </w:rPr>
        <w:tab/>
        <w:t>GRDC</w:t>
      </w:r>
      <w:ins w:id="734" w:author="Carter, Janet M." w:date="2024-07-31T07:27:00Z">
        <w:r w:rsidR="003F6501">
          <w:rPr>
            <w:rFonts w:cs="Calibri"/>
            <w:noProof/>
          </w:rPr>
          <w:t xml:space="preserve"> (</w:t>
        </w:r>
        <w:r w:rsidR="003F6501" w:rsidRPr="003C7DFE">
          <w:rPr>
            <w:rFonts w:asciiTheme="minorHAnsi" w:eastAsiaTheme="minorEastAsia" w:hAnsiTheme="minorHAnsi" w:cstheme="minorBidi"/>
          </w:rPr>
          <w:t>Global Runoff Data Centre</w:t>
        </w:r>
        <w:r w:rsidR="003F6501">
          <w:rPr>
            <w:rFonts w:cs="Calibri"/>
            <w:noProof/>
          </w:rPr>
          <w:t>)</w:t>
        </w:r>
      </w:ins>
      <w:r w:rsidRPr="003C7DFE">
        <w:rPr>
          <w:rFonts w:cs="Calibri"/>
          <w:noProof/>
        </w:rPr>
        <w:t>. GRDC - Global Runoff Data Centre. 1–7.</w:t>
      </w:r>
    </w:p>
    <w:p w14:paraId="46C24BCD" w14:textId="51C49842"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55.</w:t>
      </w:r>
      <w:r w:rsidRPr="003C7DFE">
        <w:rPr>
          <w:rFonts w:cs="Calibri"/>
          <w:noProof/>
        </w:rPr>
        <w:tab/>
        <w:t xml:space="preserve">Munene, P., Chabala, L. M. &amp; Mweetwa, A. M. Land </w:t>
      </w:r>
      <w:ins w:id="735" w:author="Carter, Janet M." w:date="2024-07-31T07:35:00Z">
        <w:r w:rsidR="00932E32">
          <w:rPr>
            <w:rFonts w:cs="Calibri"/>
            <w:noProof/>
          </w:rPr>
          <w:t>s</w:t>
        </w:r>
      </w:ins>
      <w:del w:id="736" w:author="Carter, Janet M." w:date="2024-07-31T07:35:00Z">
        <w:r w:rsidRPr="003C7DFE" w:rsidDel="00932E32">
          <w:rPr>
            <w:rFonts w:cs="Calibri"/>
            <w:noProof/>
          </w:rPr>
          <w:delText>S</w:delText>
        </w:r>
      </w:del>
      <w:r w:rsidRPr="003C7DFE">
        <w:rPr>
          <w:rFonts w:cs="Calibri"/>
          <w:noProof/>
        </w:rPr>
        <w:t xml:space="preserve">uitability </w:t>
      </w:r>
      <w:del w:id="737" w:author="Carter, Janet M." w:date="2024-07-31T07:35:00Z">
        <w:r w:rsidRPr="003C7DFE" w:rsidDel="00932E32">
          <w:rPr>
            <w:rFonts w:cs="Calibri"/>
            <w:noProof/>
          </w:rPr>
          <w:delText>A</w:delText>
        </w:r>
      </w:del>
      <w:ins w:id="738" w:author="Carter, Janet M." w:date="2024-07-31T07:35:00Z">
        <w:r w:rsidR="00932E32">
          <w:rPr>
            <w:rFonts w:cs="Calibri"/>
            <w:noProof/>
          </w:rPr>
          <w:t>a</w:t>
        </w:r>
      </w:ins>
      <w:r w:rsidRPr="003C7DFE">
        <w:rPr>
          <w:rFonts w:cs="Calibri"/>
          <w:noProof/>
        </w:rPr>
        <w:t xml:space="preserve">ssessment for </w:t>
      </w:r>
      <w:del w:id="739" w:author="Carter, Janet M." w:date="2024-07-31T07:35:00Z">
        <w:r w:rsidRPr="003C7DFE" w:rsidDel="00932E32">
          <w:rPr>
            <w:rFonts w:cs="Calibri"/>
            <w:noProof/>
          </w:rPr>
          <w:delText>S</w:delText>
        </w:r>
      </w:del>
      <w:ins w:id="740" w:author="Carter, Janet M." w:date="2024-07-31T07:35:00Z">
        <w:r w:rsidR="00932E32">
          <w:rPr>
            <w:rFonts w:cs="Calibri"/>
            <w:noProof/>
          </w:rPr>
          <w:t>s</w:t>
        </w:r>
      </w:ins>
      <w:r w:rsidRPr="003C7DFE">
        <w:rPr>
          <w:rFonts w:cs="Calibri"/>
          <w:noProof/>
        </w:rPr>
        <w:t>oybean (</w:t>
      </w:r>
      <w:r w:rsidRPr="00C17326">
        <w:rPr>
          <w:rFonts w:cs="Calibri"/>
          <w:i/>
          <w:iCs/>
          <w:noProof/>
          <w:rPrChange w:id="741" w:author="Carter, Janet M." w:date="2024-07-31T07:35:00Z">
            <w:rPr>
              <w:rFonts w:cs="Calibri"/>
              <w:noProof/>
            </w:rPr>
          </w:rPrChange>
        </w:rPr>
        <w:t>Glycine max</w:t>
      </w:r>
      <w:r w:rsidRPr="003C7DFE">
        <w:rPr>
          <w:rFonts w:cs="Calibri"/>
          <w:noProof/>
        </w:rPr>
        <w:t xml:space="preserve"> (L.) Merr.) </w:t>
      </w:r>
      <w:del w:id="742" w:author="Carter, Janet M." w:date="2024-07-31T07:35:00Z">
        <w:r w:rsidRPr="003C7DFE" w:rsidDel="00932E32">
          <w:rPr>
            <w:rFonts w:cs="Calibri"/>
            <w:noProof/>
          </w:rPr>
          <w:delText>P</w:delText>
        </w:r>
      </w:del>
      <w:ins w:id="743" w:author="Carter, Janet M." w:date="2024-07-31T07:35:00Z">
        <w:r w:rsidR="00932E32">
          <w:rPr>
            <w:rFonts w:cs="Calibri"/>
            <w:noProof/>
          </w:rPr>
          <w:t>p</w:t>
        </w:r>
      </w:ins>
      <w:r w:rsidRPr="003C7DFE">
        <w:rPr>
          <w:rFonts w:cs="Calibri"/>
          <w:noProof/>
        </w:rPr>
        <w:t xml:space="preserve">roduction in Kabwe District, Central Zambia. </w:t>
      </w:r>
      <w:r w:rsidRPr="003C7DFE">
        <w:rPr>
          <w:rFonts w:cs="Calibri"/>
          <w:i/>
          <w:iCs/>
          <w:noProof/>
        </w:rPr>
        <w:t>J. Agric. Sci.</w:t>
      </w:r>
      <w:r w:rsidRPr="003C7DFE">
        <w:rPr>
          <w:rFonts w:cs="Calibri"/>
          <w:noProof/>
        </w:rPr>
        <w:t xml:space="preserve"> </w:t>
      </w:r>
      <w:r w:rsidRPr="003C7DFE">
        <w:rPr>
          <w:rFonts w:cs="Calibri"/>
          <w:b/>
          <w:bCs/>
          <w:noProof/>
        </w:rPr>
        <w:t>9</w:t>
      </w:r>
      <w:r w:rsidRPr="003C7DFE">
        <w:rPr>
          <w:rFonts w:cs="Calibri"/>
          <w:noProof/>
        </w:rPr>
        <w:t>, 74 (2017).</w:t>
      </w:r>
    </w:p>
    <w:p w14:paraId="26E2D9C8" w14:textId="08268CEE"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56.</w:t>
      </w:r>
      <w:r w:rsidRPr="003C7DFE">
        <w:rPr>
          <w:rFonts w:cs="Calibri"/>
          <w:noProof/>
        </w:rPr>
        <w:tab/>
        <w:t>Akpoti, K., Velpuri, N.</w:t>
      </w:r>
      <w:ins w:id="744" w:author="Carter, Janet M." w:date="2024-07-31T10:16:00Z">
        <w:r w:rsidR="00362012">
          <w:rPr>
            <w:rFonts w:cs="Calibri"/>
            <w:noProof/>
          </w:rPr>
          <w:t xml:space="preserve"> </w:t>
        </w:r>
      </w:ins>
      <w:r w:rsidRPr="003C7DFE">
        <w:rPr>
          <w:rFonts w:cs="Calibri"/>
          <w:noProof/>
        </w:rPr>
        <w:t>M., Mizukami, N., Kagone, S., Leh, M., Mekonnen, K., Owusu, A., Tinonetsana, P., Phiri, M., Madushanka, L., Perera, L., Prabhath, P.</w:t>
      </w:r>
      <w:ins w:id="745" w:author="Carter, Janet M." w:date="2024-07-31T10:16:00Z">
        <w:r w:rsidR="00362012">
          <w:rPr>
            <w:rFonts w:cs="Calibri"/>
            <w:noProof/>
          </w:rPr>
          <w:t xml:space="preserve"> </w:t>
        </w:r>
      </w:ins>
      <w:r w:rsidRPr="003C7DFE">
        <w:rPr>
          <w:rFonts w:cs="Calibri"/>
          <w:noProof/>
        </w:rPr>
        <w:t>T., Senay, G.</w:t>
      </w:r>
      <w:ins w:id="746" w:author="Carter, Janet M." w:date="2024-07-31T10:16:00Z">
        <w:r w:rsidR="00362012">
          <w:rPr>
            <w:rFonts w:cs="Calibri"/>
            <w:noProof/>
          </w:rPr>
          <w:t xml:space="preserve"> </w:t>
        </w:r>
      </w:ins>
      <w:r w:rsidRPr="003C7DFE">
        <w:rPr>
          <w:rFonts w:cs="Calibri"/>
          <w:noProof/>
        </w:rPr>
        <w:t>B.</w:t>
      </w:r>
      <w:del w:id="747" w:author="Carter, Janet M." w:date="2024-07-31T10:17:00Z">
        <w:r w:rsidRPr="003C7DFE" w:rsidDel="00B718C5">
          <w:rPr>
            <w:rFonts w:cs="Calibri"/>
            <w:noProof/>
          </w:rPr>
          <w:delText>,</w:delText>
        </w:r>
      </w:del>
      <w:r w:rsidRPr="003C7DFE">
        <w:rPr>
          <w:rFonts w:cs="Calibri"/>
          <w:noProof/>
        </w:rPr>
        <w:t xml:space="preserve"> </w:t>
      </w:r>
      <w:del w:id="748" w:author="Carter, Janet M." w:date="2024-07-31T10:16:00Z">
        <w:r w:rsidRPr="003C7DFE" w:rsidDel="00362012">
          <w:rPr>
            <w:rFonts w:cs="Calibri"/>
            <w:noProof/>
          </w:rPr>
          <w:delText>and</w:delText>
        </w:r>
      </w:del>
      <w:ins w:id="749" w:author="Carter, Janet M." w:date="2024-07-31T10:16:00Z">
        <w:r w:rsidR="00362012">
          <w:rPr>
            <w:rFonts w:cs="Calibri"/>
            <w:noProof/>
          </w:rPr>
          <w:t>&amp;</w:t>
        </w:r>
      </w:ins>
      <w:r w:rsidRPr="003C7DFE">
        <w:rPr>
          <w:rFonts w:cs="Calibri"/>
          <w:noProof/>
        </w:rPr>
        <w:t xml:space="preserve"> </w:t>
      </w:r>
      <w:r w:rsidRPr="003C7DFE">
        <w:rPr>
          <w:rFonts w:cs="Calibri"/>
          <w:noProof/>
        </w:rPr>
        <w:lastRenderedPageBreak/>
        <w:t>Seid, A. Hydrologic gridded runoff and routed discharge data for Africa from 2000-2021: U.S. Geological Survey data release. (2024) doi:</w:t>
      </w:r>
      <w:ins w:id="750" w:author="Carter, Janet M." w:date="2024-07-31T07:44:00Z">
        <w:r w:rsidR="005D1005">
          <w:rPr>
            <w:rFonts w:cs="Calibri"/>
            <w:noProof/>
          </w:rPr>
          <w:t xml:space="preserve"> </w:t>
        </w:r>
      </w:ins>
      <w:del w:id="751" w:author="Carter, Janet M." w:date="2024-07-31T07:44:00Z">
        <w:r w:rsidRPr="003C7DFE" w:rsidDel="005D1005">
          <w:rPr>
            <w:rFonts w:cs="Calibri"/>
            <w:noProof/>
          </w:rPr>
          <w:delText>https://doi.org/</w:delText>
        </w:r>
      </w:del>
      <w:r w:rsidRPr="003C7DFE">
        <w:rPr>
          <w:rFonts w:cs="Calibri"/>
          <w:noProof/>
        </w:rPr>
        <w:t>10.5066/P14H6TFY.</w:t>
      </w:r>
    </w:p>
    <w:p w14:paraId="67C98D1E"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57.</w:t>
      </w:r>
      <w:r w:rsidRPr="003C7DFE">
        <w:rPr>
          <w:rFonts w:cs="Calibri"/>
          <w:noProof/>
        </w:rPr>
        <w:tab/>
        <w:t xml:space="preserve">Nash, J. E. &amp; Sutcliffe, J. V. River flow forecasting through conceptual models part I — A discussion of principles. </w:t>
      </w:r>
      <w:r w:rsidRPr="003C7DFE">
        <w:rPr>
          <w:rFonts w:cs="Calibri"/>
          <w:i/>
          <w:iCs/>
          <w:noProof/>
        </w:rPr>
        <w:t>Journal of Hydrology</w:t>
      </w:r>
      <w:r w:rsidRPr="003C7DFE">
        <w:rPr>
          <w:rFonts w:cs="Calibri"/>
          <w:noProof/>
        </w:rPr>
        <w:t xml:space="preserve"> vol. 10 282–290 (1970).</w:t>
      </w:r>
    </w:p>
    <w:p w14:paraId="3A37B255"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58.</w:t>
      </w:r>
      <w:r w:rsidRPr="003C7DFE">
        <w:rPr>
          <w:rFonts w:cs="Calibri"/>
          <w:noProof/>
        </w:rPr>
        <w:tab/>
        <w:t xml:space="preserve">Gupta, H. V., Kling, H., Yilmaz, K. K. &amp; Martinez, G. F. Decomposition of the mean squared error and NSE performance criteria: Implications for improving hydrological modelling. </w:t>
      </w:r>
      <w:r w:rsidRPr="003C7DFE">
        <w:rPr>
          <w:rFonts w:cs="Calibri"/>
          <w:i/>
          <w:iCs/>
          <w:noProof/>
        </w:rPr>
        <w:t>J. Hydrol.</w:t>
      </w:r>
      <w:r w:rsidRPr="003C7DFE">
        <w:rPr>
          <w:rFonts w:cs="Calibri"/>
          <w:noProof/>
        </w:rPr>
        <w:t xml:space="preserve"> </w:t>
      </w:r>
      <w:r w:rsidRPr="003C7DFE">
        <w:rPr>
          <w:rFonts w:cs="Calibri"/>
          <w:b/>
          <w:bCs/>
          <w:noProof/>
        </w:rPr>
        <w:t>377</w:t>
      </w:r>
      <w:r w:rsidRPr="003C7DFE">
        <w:rPr>
          <w:rFonts w:cs="Calibri"/>
          <w:noProof/>
        </w:rPr>
        <w:t>, 80–91 (2009).</w:t>
      </w:r>
    </w:p>
    <w:p w14:paraId="05C13914"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59.</w:t>
      </w:r>
      <w:r w:rsidRPr="003C7DFE">
        <w:rPr>
          <w:rFonts w:cs="Calibri"/>
          <w:noProof/>
        </w:rPr>
        <w:tab/>
        <w:t xml:space="preserve">Fekete, B. M., Vörösmarty, C. J. &amp; Grabs, W. </w:t>
      </w:r>
      <w:r w:rsidRPr="003C7DFE">
        <w:rPr>
          <w:rFonts w:cs="Calibri"/>
          <w:i/>
          <w:iCs/>
          <w:noProof/>
        </w:rPr>
        <w:t>Global Composite Runoff Fields on Observed River Discharge and Simulated Water Balances</w:t>
      </w:r>
      <w:r w:rsidRPr="003C7DFE">
        <w:rPr>
          <w:rFonts w:cs="Calibri"/>
          <w:noProof/>
        </w:rPr>
        <w:t xml:space="preserve">. </w:t>
      </w:r>
      <w:r w:rsidRPr="003C7DFE">
        <w:rPr>
          <w:rFonts w:cs="Calibri"/>
          <w:i/>
          <w:iCs/>
          <w:noProof/>
        </w:rPr>
        <w:t>GRDC Reports</w:t>
      </w:r>
      <w:r w:rsidRPr="003C7DFE">
        <w:rPr>
          <w:rFonts w:cs="Calibri"/>
          <w:noProof/>
        </w:rPr>
        <w:t xml:space="preserve"> (2000).</w:t>
      </w:r>
    </w:p>
    <w:p w14:paraId="60B771B5"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60.</w:t>
      </w:r>
      <w:r w:rsidRPr="003C7DFE">
        <w:rPr>
          <w:rFonts w:cs="Calibri"/>
          <w:noProof/>
        </w:rPr>
        <w:tab/>
        <w:t xml:space="preserve">Alsdorf, D. </w:t>
      </w:r>
      <w:r w:rsidRPr="003C7DFE">
        <w:rPr>
          <w:rFonts w:cs="Calibri"/>
          <w:i/>
          <w:iCs/>
          <w:noProof/>
        </w:rPr>
        <w:t>et al.</w:t>
      </w:r>
      <w:r w:rsidRPr="003C7DFE">
        <w:rPr>
          <w:rFonts w:cs="Calibri"/>
          <w:noProof/>
        </w:rPr>
        <w:t xml:space="preserve"> Opportunities for hydrologic research in the Congo Basin. </w:t>
      </w:r>
      <w:r w:rsidRPr="003C7DFE">
        <w:rPr>
          <w:rFonts w:cs="Calibri"/>
          <w:i/>
          <w:iCs/>
          <w:noProof/>
        </w:rPr>
        <w:t>Rev. Geophys.</w:t>
      </w:r>
      <w:r w:rsidRPr="003C7DFE">
        <w:rPr>
          <w:rFonts w:cs="Calibri"/>
          <w:noProof/>
        </w:rPr>
        <w:t xml:space="preserve"> </w:t>
      </w:r>
      <w:r w:rsidRPr="003C7DFE">
        <w:rPr>
          <w:rFonts w:cs="Calibri"/>
          <w:b/>
          <w:bCs/>
          <w:noProof/>
        </w:rPr>
        <w:t>54</w:t>
      </w:r>
      <w:r w:rsidRPr="003C7DFE">
        <w:rPr>
          <w:rFonts w:cs="Calibri"/>
          <w:noProof/>
        </w:rPr>
        <w:t>, 378–409 (2016).</w:t>
      </w:r>
    </w:p>
    <w:p w14:paraId="7892047E" w14:textId="627ACF12"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61.</w:t>
      </w:r>
      <w:r w:rsidRPr="003C7DFE">
        <w:rPr>
          <w:rFonts w:cs="Calibri"/>
          <w:noProof/>
        </w:rPr>
        <w:tab/>
        <w:t xml:space="preserve">Struglia, M. V., Mariotti, A. &amp; Filograsso, A. River discharge into the Mediterranean </w:t>
      </w:r>
      <w:ins w:id="752" w:author="Carter, Janet M." w:date="2024-07-31T10:17:00Z">
        <w:r w:rsidR="00B718C5">
          <w:rPr>
            <w:rFonts w:cs="Calibri"/>
            <w:noProof/>
          </w:rPr>
          <w:t>S</w:t>
        </w:r>
      </w:ins>
      <w:del w:id="753" w:author="Carter, Janet M." w:date="2024-07-31T10:17:00Z">
        <w:r w:rsidRPr="003C7DFE" w:rsidDel="00B718C5">
          <w:rPr>
            <w:rFonts w:cs="Calibri"/>
            <w:noProof/>
          </w:rPr>
          <w:delText>s</w:delText>
        </w:r>
      </w:del>
      <w:r w:rsidRPr="003C7DFE">
        <w:rPr>
          <w:rFonts w:cs="Calibri"/>
          <w:noProof/>
        </w:rPr>
        <w:t xml:space="preserve">ea: Climatology and aspects of the observed variability. </w:t>
      </w:r>
      <w:r w:rsidRPr="003C7DFE">
        <w:rPr>
          <w:rFonts w:cs="Calibri"/>
          <w:i/>
          <w:iCs/>
          <w:noProof/>
        </w:rPr>
        <w:t>J. Clim.</w:t>
      </w:r>
      <w:r w:rsidRPr="003C7DFE">
        <w:rPr>
          <w:rFonts w:cs="Calibri"/>
          <w:noProof/>
        </w:rPr>
        <w:t xml:space="preserve"> </w:t>
      </w:r>
      <w:r w:rsidRPr="003C7DFE">
        <w:rPr>
          <w:rFonts w:cs="Calibri"/>
          <w:b/>
          <w:bCs/>
          <w:noProof/>
        </w:rPr>
        <w:t>17</w:t>
      </w:r>
      <w:r w:rsidRPr="003C7DFE">
        <w:rPr>
          <w:rFonts w:cs="Calibri"/>
          <w:noProof/>
        </w:rPr>
        <w:t>, 4740–4751 (2004).</w:t>
      </w:r>
    </w:p>
    <w:p w14:paraId="14C34A84"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62.</w:t>
      </w:r>
      <w:r w:rsidRPr="003C7DFE">
        <w:rPr>
          <w:rFonts w:cs="Calibri"/>
          <w:noProof/>
        </w:rPr>
        <w:tab/>
        <w:t xml:space="preserve">Nikiel, C. A. &amp; Eltahir, E. A. B. Past and future trends of Egypt’s water consumption and its sources. </w:t>
      </w:r>
      <w:r w:rsidRPr="003C7DFE">
        <w:rPr>
          <w:rFonts w:cs="Calibri"/>
          <w:i/>
          <w:iCs/>
          <w:noProof/>
        </w:rPr>
        <w:t>Nat. Commun.</w:t>
      </w:r>
      <w:r w:rsidRPr="003C7DFE">
        <w:rPr>
          <w:rFonts w:cs="Calibri"/>
          <w:noProof/>
        </w:rPr>
        <w:t xml:space="preserve"> </w:t>
      </w:r>
      <w:r w:rsidRPr="003C7DFE">
        <w:rPr>
          <w:rFonts w:cs="Calibri"/>
          <w:b/>
          <w:bCs/>
          <w:noProof/>
        </w:rPr>
        <w:t>12</w:t>
      </w:r>
      <w:r w:rsidRPr="003C7DFE">
        <w:rPr>
          <w:rFonts w:cs="Calibri"/>
          <w:noProof/>
        </w:rPr>
        <w:t>, 1–11 (2021).</w:t>
      </w:r>
    </w:p>
    <w:p w14:paraId="230E5D6E"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63.</w:t>
      </w:r>
      <w:r w:rsidRPr="003C7DFE">
        <w:rPr>
          <w:rFonts w:cs="Calibri"/>
          <w:noProof/>
        </w:rPr>
        <w:tab/>
        <w:t xml:space="preserve">Multsch, S. </w:t>
      </w:r>
      <w:r w:rsidRPr="003C7DFE">
        <w:rPr>
          <w:rFonts w:cs="Calibri"/>
          <w:i/>
          <w:iCs/>
          <w:noProof/>
        </w:rPr>
        <w:t>et al.</w:t>
      </w:r>
      <w:r w:rsidRPr="003C7DFE">
        <w:rPr>
          <w:rFonts w:cs="Calibri"/>
          <w:noProof/>
        </w:rPr>
        <w:t xml:space="preserve"> Improving irrigation efficiency will be insufficient to meet future water demand in the Nile Basin. </w:t>
      </w:r>
      <w:r w:rsidRPr="003C7DFE">
        <w:rPr>
          <w:rFonts w:cs="Calibri"/>
          <w:i/>
          <w:iCs/>
          <w:noProof/>
        </w:rPr>
        <w:t>J. Hydrol. Reg. Stud.</w:t>
      </w:r>
      <w:r w:rsidRPr="003C7DFE">
        <w:rPr>
          <w:rFonts w:cs="Calibri"/>
          <w:noProof/>
        </w:rPr>
        <w:t xml:space="preserve"> </w:t>
      </w:r>
      <w:r w:rsidRPr="003C7DFE">
        <w:rPr>
          <w:rFonts w:cs="Calibri"/>
          <w:b/>
          <w:bCs/>
          <w:noProof/>
        </w:rPr>
        <w:t>12</w:t>
      </w:r>
      <w:r w:rsidRPr="003C7DFE">
        <w:rPr>
          <w:rFonts w:cs="Calibri"/>
          <w:noProof/>
        </w:rPr>
        <w:t>, 315–330 (2017).</w:t>
      </w:r>
    </w:p>
    <w:p w14:paraId="792316A1"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64.</w:t>
      </w:r>
      <w:r w:rsidRPr="003C7DFE">
        <w:rPr>
          <w:rFonts w:cs="Calibri"/>
          <w:noProof/>
        </w:rPr>
        <w:tab/>
        <w:t xml:space="preserve">Belhassan, K. </w:t>
      </w:r>
      <w:r w:rsidRPr="003C7DFE">
        <w:rPr>
          <w:rFonts w:cs="Calibri"/>
          <w:i/>
          <w:iCs/>
          <w:noProof/>
        </w:rPr>
        <w:t>et al.</w:t>
      </w:r>
      <w:r w:rsidRPr="003C7DFE">
        <w:rPr>
          <w:rFonts w:cs="Calibri"/>
          <w:noProof/>
        </w:rPr>
        <w:t xml:space="preserve"> Potential impact of drought on Mikkes River flow (Morocco). </w:t>
      </w:r>
      <w:r w:rsidRPr="003C7DFE">
        <w:rPr>
          <w:rFonts w:cs="Calibri"/>
          <w:i/>
          <w:iCs/>
          <w:noProof/>
        </w:rPr>
        <w:t>Iran. J. Earth Sci.</w:t>
      </w:r>
      <w:r w:rsidRPr="003C7DFE">
        <w:rPr>
          <w:rFonts w:cs="Calibri"/>
          <w:noProof/>
        </w:rPr>
        <w:t xml:space="preserve"> </w:t>
      </w:r>
      <w:r w:rsidRPr="003C7DFE">
        <w:rPr>
          <w:rFonts w:cs="Calibri"/>
          <w:b/>
          <w:bCs/>
          <w:noProof/>
        </w:rPr>
        <w:t>15</w:t>
      </w:r>
      <w:r w:rsidRPr="003C7DFE">
        <w:rPr>
          <w:rFonts w:cs="Calibri"/>
          <w:noProof/>
        </w:rPr>
        <w:t>, 21–33 (2023).</w:t>
      </w:r>
    </w:p>
    <w:p w14:paraId="52281E3E"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65.</w:t>
      </w:r>
      <w:r w:rsidRPr="003C7DFE">
        <w:rPr>
          <w:rFonts w:cs="Calibri"/>
          <w:noProof/>
        </w:rPr>
        <w:tab/>
        <w:t xml:space="preserve">Tanarhte, M., De Vries, A. J., Zittis, G. &amp; Chfadi, T. Severe droughts in North Africa: A review of drivers, impacts and management. </w:t>
      </w:r>
      <w:r w:rsidRPr="003C7DFE">
        <w:rPr>
          <w:rFonts w:cs="Calibri"/>
          <w:i/>
          <w:iCs/>
          <w:noProof/>
        </w:rPr>
        <w:t>Earth-Science Rev.</w:t>
      </w:r>
      <w:r w:rsidRPr="003C7DFE">
        <w:rPr>
          <w:rFonts w:cs="Calibri"/>
          <w:noProof/>
        </w:rPr>
        <w:t xml:space="preserve"> </w:t>
      </w:r>
      <w:r w:rsidRPr="003C7DFE">
        <w:rPr>
          <w:rFonts w:cs="Calibri"/>
          <w:b/>
          <w:bCs/>
          <w:noProof/>
        </w:rPr>
        <w:t>250</w:t>
      </w:r>
      <w:r w:rsidRPr="003C7DFE">
        <w:rPr>
          <w:rFonts w:cs="Calibri"/>
          <w:noProof/>
        </w:rPr>
        <w:t>, 104701 (2024).</w:t>
      </w:r>
    </w:p>
    <w:p w14:paraId="681CFED2"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66.</w:t>
      </w:r>
      <w:r w:rsidRPr="003C7DFE">
        <w:rPr>
          <w:rFonts w:cs="Calibri"/>
          <w:noProof/>
        </w:rPr>
        <w:tab/>
        <w:t xml:space="preserve">Wanders, N. &amp; Wada, Y. Human and climate impacts on the 21st century hydrological drought. </w:t>
      </w:r>
      <w:r w:rsidRPr="003C7DFE">
        <w:rPr>
          <w:rFonts w:cs="Calibri"/>
          <w:i/>
          <w:iCs/>
          <w:noProof/>
        </w:rPr>
        <w:t>J. Hydrol.</w:t>
      </w:r>
      <w:r w:rsidRPr="003C7DFE">
        <w:rPr>
          <w:rFonts w:cs="Calibri"/>
          <w:noProof/>
        </w:rPr>
        <w:t xml:space="preserve"> </w:t>
      </w:r>
      <w:r w:rsidRPr="003C7DFE">
        <w:rPr>
          <w:rFonts w:cs="Calibri"/>
          <w:b/>
          <w:bCs/>
          <w:noProof/>
        </w:rPr>
        <w:t>526</w:t>
      </w:r>
      <w:r w:rsidRPr="003C7DFE">
        <w:rPr>
          <w:rFonts w:cs="Calibri"/>
          <w:noProof/>
        </w:rPr>
        <w:t>, 208–220 (2015).</w:t>
      </w:r>
    </w:p>
    <w:p w14:paraId="3B68B760"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67.</w:t>
      </w:r>
      <w:r w:rsidRPr="003C7DFE">
        <w:rPr>
          <w:rFonts w:cs="Calibri"/>
          <w:noProof/>
        </w:rPr>
        <w:tab/>
        <w:t xml:space="preserve">Nicholson, S. E. A detailed look at the recent drought situation in the Greater Horn of Africa. </w:t>
      </w:r>
      <w:r w:rsidRPr="003C7DFE">
        <w:rPr>
          <w:rFonts w:cs="Calibri"/>
          <w:i/>
          <w:iCs/>
          <w:noProof/>
        </w:rPr>
        <w:t>J. Arid Environ.</w:t>
      </w:r>
      <w:r w:rsidRPr="003C7DFE">
        <w:rPr>
          <w:rFonts w:cs="Calibri"/>
          <w:noProof/>
        </w:rPr>
        <w:t xml:space="preserve"> </w:t>
      </w:r>
      <w:r w:rsidRPr="003C7DFE">
        <w:rPr>
          <w:rFonts w:cs="Calibri"/>
          <w:b/>
          <w:bCs/>
          <w:noProof/>
        </w:rPr>
        <w:t>103</w:t>
      </w:r>
      <w:r w:rsidRPr="003C7DFE">
        <w:rPr>
          <w:rFonts w:cs="Calibri"/>
          <w:noProof/>
        </w:rPr>
        <w:t>, 71–79 (2014).</w:t>
      </w:r>
    </w:p>
    <w:p w14:paraId="3B4FA5BB" w14:textId="6BE85679"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68.</w:t>
      </w:r>
      <w:r w:rsidRPr="003C7DFE">
        <w:rPr>
          <w:rFonts w:cs="Calibri"/>
          <w:noProof/>
        </w:rPr>
        <w:tab/>
        <w:t xml:space="preserve">Chivangulula, F. M., Amraoui, M. &amp; Pereira, M. G. The </w:t>
      </w:r>
      <w:del w:id="754" w:author="Carter, Janet M." w:date="2024-07-31T10:17:00Z">
        <w:r w:rsidRPr="003C7DFE" w:rsidDel="00172AAF">
          <w:rPr>
            <w:rFonts w:cs="Calibri"/>
            <w:noProof/>
          </w:rPr>
          <w:delText>D</w:delText>
        </w:r>
      </w:del>
      <w:ins w:id="755" w:author="Carter, Janet M." w:date="2024-07-31T10:17:00Z">
        <w:r w:rsidR="00172AAF">
          <w:rPr>
            <w:rFonts w:cs="Calibri"/>
            <w:noProof/>
          </w:rPr>
          <w:t>d</w:t>
        </w:r>
      </w:ins>
      <w:r w:rsidRPr="003C7DFE">
        <w:rPr>
          <w:rFonts w:cs="Calibri"/>
          <w:noProof/>
        </w:rPr>
        <w:t xml:space="preserve">rought </w:t>
      </w:r>
      <w:del w:id="756" w:author="Carter, Janet M." w:date="2024-07-31T10:17:00Z">
        <w:r w:rsidRPr="003C7DFE" w:rsidDel="00172AAF">
          <w:rPr>
            <w:rFonts w:cs="Calibri"/>
            <w:noProof/>
          </w:rPr>
          <w:delText>R</w:delText>
        </w:r>
      </w:del>
      <w:ins w:id="757" w:author="Carter, Janet M." w:date="2024-07-31T10:17:00Z">
        <w:r w:rsidR="00172AAF">
          <w:rPr>
            <w:rFonts w:cs="Calibri"/>
            <w:noProof/>
          </w:rPr>
          <w:t>r</w:t>
        </w:r>
      </w:ins>
      <w:r w:rsidRPr="003C7DFE">
        <w:rPr>
          <w:rFonts w:cs="Calibri"/>
          <w:noProof/>
        </w:rPr>
        <w:t xml:space="preserve">egime in Southern Africa: A </w:t>
      </w:r>
      <w:del w:id="758" w:author="Carter, Janet M." w:date="2024-07-31T10:18:00Z">
        <w:r w:rsidRPr="003C7DFE" w:rsidDel="00172AAF">
          <w:rPr>
            <w:rFonts w:cs="Calibri"/>
            <w:noProof/>
          </w:rPr>
          <w:delText>S</w:delText>
        </w:r>
      </w:del>
      <w:ins w:id="759" w:author="Carter, Janet M." w:date="2024-07-31T10:18:00Z">
        <w:r w:rsidR="00172AAF">
          <w:rPr>
            <w:rFonts w:cs="Calibri"/>
            <w:noProof/>
          </w:rPr>
          <w:t>s</w:t>
        </w:r>
      </w:ins>
      <w:r w:rsidRPr="003C7DFE">
        <w:rPr>
          <w:rFonts w:cs="Calibri"/>
          <w:noProof/>
        </w:rPr>
        <w:t xml:space="preserve">ystematic </w:t>
      </w:r>
      <w:del w:id="760" w:author="Carter, Janet M." w:date="2024-07-31T10:18:00Z">
        <w:r w:rsidRPr="003C7DFE" w:rsidDel="00172AAF">
          <w:rPr>
            <w:rFonts w:cs="Calibri"/>
            <w:noProof/>
          </w:rPr>
          <w:delText>R</w:delText>
        </w:r>
      </w:del>
      <w:ins w:id="761" w:author="Carter, Janet M." w:date="2024-07-31T10:18:00Z">
        <w:r w:rsidR="00172AAF">
          <w:rPr>
            <w:rFonts w:cs="Calibri"/>
            <w:noProof/>
          </w:rPr>
          <w:t>r</w:t>
        </w:r>
      </w:ins>
      <w:r w:rsidRPr="003C7DFE">
        <w:rPr>
          <w:rFonts w:cs="Calibri"/>
          <w:noProof/>
        </w:rPr>
        <w:t xml:space="preserve">eview. </w:t>
      </w:r>
      <w:r w:rsidRPr="003C7DFE">
        <w:rPr>
          <w:rFonts w:cs="Calibri"/>
          <w:i/>
          <w:iCs/>
          <w:noProof/>
        </w:rPr>
        <w:t>Climate</w:t>
      </w:r>
      <w:r w:rsidRPr="003C7DFE">
        <w:rPr>
          <w:rFonts w:cs="Calibri"/>
          <w:noProof/>
        </w:rPr>
        <w:t xml:space="preserve"> </w:t>
      </w:r>
      <w:r w:rsidRPr="003C7DFE">
        <w:rPr>
          <w:rFonts w:cs="Calibri"/>
          <w:b/>
          <w:bCs/>
          <w:noProof/>
        </w:rPr>
        <w:t>11</w:t>
      </w:r>
      <w:r w:rsidRPr="003C7DFE">
        <w:rPr>
          <w:rFonts w:cs="Calibri"/>
          <w:noProof/>
        </w:rPr>
        <w:t>, 1–23 (2023).</w:t>
      </w:r>
    </w:p>
    <w:p w14:paraId="7995D830" w14:textId="70D082CF"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69.</w:t>
      </w:r>
      <w:r w:rsidRPr="003C7DFE">
        <w:rPr>
          <w:rFonts w:cs="Calibri"/>
          <w:noProof/>
        </w:rPr>
        <w:tab/>
        <w:t>Mathivha, F. I., Nkosi, M. &amp; Mutoti, M. I. Evaluating the relationship between hydrological extremes and groundwater in Luvuvhu River Catchment</w:t>
      </w:r>
      <w:del w:id="762" w:author="Carter, Janet M." w:date="2024-07-31T10:18:00Z">
        <w:r w:rsidRPr="003C7DFE" w:rsidDel="00172AAF">
          <w:rPr>
            <w:rFonts w:cs="Calibri"/>
            <w:noProof/>
          </w:rPr>
          <w:delText xml:space="preserve"> </w:delText>
        </w:r>
      </w:del>
      <w:r w:rsidRPr="003C7DFE">
        <w:rPr>
          <w:rFonts w:cs="Calibri"/>
          <w:noProof/>
        </w:rPr>
        <w:t xml:space="preserve">, South Africa. </w:t>
      </w:r>
      <w:r w:rsidRPr="003C7DFE">
        <w:rPr>
          <w:rFonts w:cs="Calibri"/>
          <w:i/>
          <w:iCs/>
          <w:noProof/>
        </w:rPr>
        <w:t>J. Hydrol. Reg. Stud.</w:t>
      </w:r>
      <w:r w:rsidRPr="003C7DFE">
        <w:rPr>
          <w:rFonts w:cs="Calibri"/>
          <w:noProof/>
        </w:rPr>
        <w:t xml:space="preserve"> </w:t>
      </w:r>
      <w:r w:rsidRPr="003C7DFE">
        <w:rPr>
          <w:rFonts w:cs="Calibri"/>
          <w:b/>
          <w:bCs/>
          <w:noProof/>
        </w:rPr>
        <w:t>37</w:t>
      </w:r>
      <w:r w:rsidRPr="003C7DFE">
        <w:rPr>
          <w:rFonts w:cs="Calibri"/>
          <w:noProof/>
        </w:rPr>
        <w:t>, (2021).</w:t>
      </w:r>
    </w:p>
    <w:p w14:paraId="0493A0CD"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70.</w:t>
      </w:r>
      <w:r w:rsidRPr="003C7DFE">
        <w:rPr>
          <w:rFonts w:cs="Calibri"/>
          <w:noProof/>
        </w:rPr>
        <w:tab/>
        <w:t xml:space="preserve">Afolayan, A., Ongoma, V. &amp; Kooperman, G. J. Evaluation of CMIP6 models in simulating the statistics of extreme precipitation over Eastern Africa. </w:t>
      </w:r>
      <w:r w:rsidRPr="003C7DFE">
        <w:rPr>
          <w:rFonts w:cs="Calibri"/>
          <w:i/>
          <w:iCs/>
          <w:noProof/>
        </w:rPr>
        <w:t>Atmos. Res.</w:t>
      </w:r>
      <w:r w:rsidRPr="003C7DFE">
        <w:rPr>
          <w:rFonts w:cs="Calibri"/>
          <w:noProof/>
        </w:rPr>
        <w:t xml:space="preserve"> </w:t>
      </w:r>
      <w:r w:rsidRPr="003C7DFE">
        <w:rPr>
          <w:rFonts w:cs="Calibri"/>
          <w:b/>
          <w:bCs/>
          <w:noProof/>
        </w:rPr>
        <w:t>254</w:t>
      </w:r>
      <w:r w:rsidRPr="003C7DFE">
        <w:rPr>
          <w:rFonts w:cs="Calibri"/>
          <w:noProof/>
        </w:rPr>
        <w:t>, 105509 (2021).</w:t>
      </w:r>
    </w:p>
    <w:p w14:paraId="2E8C9996"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71.</w:t>
      </w:r>
      <w:r w:rsidRPr="003C7DFE">
        <w:rPr>
          <w:rFonts w:cs="Calibri"/>
          <w:noProof/>
        </w:rPr>
        <w:tab/>
        <w:t>Hughes, D. A. &amp; Gray, R. Correcting bias in rainfall inputs to a semi-</w:t>
      </w:r>
      <w:del w:id="763" w:author="Carter, Janet M." w:date="2024-07-31T10:18:00Z">
        <w:r w:rsidRPr="003C7DFE" w:rsidDel="007439C9">
          <w:rPr>
            <w:rFonts w:cs="Calibri"/>
            <w:noProof/>
          </w:rPr>
          <w:delText xml:space="preserve"> </w:delText>
        </w:r>
      </w:del>
      <w:r w:rsidRPr="003C7DFE">
        <w:rPr>
          <w:rFonts w:cs="Calibri"/>
          <w:noProof/>
        </w:rPr>
        <w:t xml:space="preserve">distributed hydrological model using downstream flow simulation errors. </w:t>
      </w:r>
      <w:r w:rsidRPr="003C7DFE">
        <w:rPr>
          <w:rFonts w:cs="Calibri"/>
          <w:i/>
          <w:iCs/>
          <w:noProof/>
        </w:rPr>
        <w:t>Hydrol. Sci. J.</w:t>
      </w:r>
      <w:r w:rsidRPr="003C7DFE">
        <w:rPr>
          <w:rFonts w:cs="Calibri"/>
          <w:noProof/>
        </w:rPr>
        <w:t xml:space="preserve"> </w:t>
      </w:r>
      <w:r w:rsidRPr="003C7DFE">
        <w:rPr>
          <w:rFonts w:cs="Calibri"/>
          <w:b/>
          <w:bCs/>
          <w:noProof/>
        </w:rPr>
        <w:t>62</w:t>
      </w:r>
      <w:r w:rsidRPr="003C7DFE">
        <w:rPr>
          <w:rFonts w:cs="Calibri"/>
          <w:noProof/>
        </w:rPr>
        <w:t>, 2427–2439 (2017).</w:t>
      </w:r>
    </w:p>
    <w:p w14:paraId="62ECE369" w14:textId="5DC9C0A1"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72.</w:t>
      </w:r>
      <w:r w:rsidRPr="003C7DFE">
        <w:rPr>
          <w:rFonts w:cs="Calibri"/>
          <w:noProof/>
        </w:rPr>
        <w:tab/>
        <w:t xml:space="preserve">Han, X., Li, Y., Yu, W. &amp; Feng, L. Attribution of the </w:t>
      </w:r>
      <w:del w:id="764" w:author="Carter, Janet M." w:date="2024-07-31T10:18:00Z">
        <w:r w:rsidRPr="003C7DFE" w:rsidDel="007439C9">
          <w:rPr>
            <w:rFonts w:cs="Calibri"/>
            <w:noProof/>
          </w:rPr>
          <w:delText>E</w:delText>
        </w:r>
      </w:del>
      <w:ins w:id="765" w:author="Carter, Janet M." w:date="2024-07-31T10:18:00Z">
        <w:r w:rsidR="007439C9">
          <w:rPr>
            <w:rFonts w:cs="Calibri"/>
            <w:noProof/>
          </w:rPr>
          <w:t>e</w:t>
        </w:r>
      </w:ins>
      <w:r w:rsidRPr="003C7DFE">
        <w:rPr>
          <w:rFonts w:cs="Calibri"/>
          <w:noProof/>
        </w:rPr>
        <w:t xml:space="preserve">xtreme </w:t>
      </w:r>
      <w:del w:id="766" w:author="Carter, Janet M." w:date="2024-07-31T10:18:00Z">
        <w:r w:rsidRPr="003C7DFE" w:rsidDel="007439C9">
          <w:rPr>
            <w:rFonts w:cs="Calibri"/>
            <w:noProof/>
          </w:rPr>
          <w:delText>D</w:delText>
        </w:r>
      </w:del>
      <w:ins w:id="767" w:author="Carter, Janet M." w:date="2024-07-31T10:18:00Z">
        <w:r w:rsidR="007439C9">
          <w:rPr>
            <w:rFonts w:cs="Calibri"/>
            <w:noProof/>
          </w:rPr>
          <w:t>d</w:t>
        </w:r>
      </w:ins>
      <w:r w:rsidRPr="003C7DFE">
        <w:rPr>
          <w:rFonts w:cs="Calibri"/>
          <w:noProof/>
        </w:rPr>
        <w:t xml:space="preserve">rought in the Horn of Africa. </w:t>
      </w:r>
      <w:r w:rsidRPr="003C7DFE">
        <w:rPr>
          <w:rFonts w:cs="Calibri"/>
          <w:i/>
          <w:iCs/>
          <w:noProof/>
        </w:rPr>
        <w:t>Water (Switzerland)</w:t>
      </w:r>
      <w:r w:rsidRPr="003C7DFE">
        <w:rPr>
          <w:rFonts w:cs="Calibri"/>
          <w:noProof/>
        </w:rPr>
        <w:t xml:space="preserve"> </w:t>
      </w:r>
      <w:r w:rsidRPr="003C7DFE">
        <w:rPr>
          <w:rFonts w:cs="Calibri"/>
          <w:b/>
          <w:bCs/>
          <w:noProof/>
        </w:rPr>
        <w:t>14</w:t>
      </w:r>
      <w:r w:rsidRPr="003C7DFE">
        <w:rPr>
          <w:rFonts w:cs="Calibri"/>
          <w:noProof/>
        </w:rPr>
        <w:t>, 1–16 (2022).</w:t>
      </w:r>
    </w:p>
    <w:p w14:paraId="34DD1DC5" w14:textId="1EC19F2D"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73.</w:t>
      </w:r>
      <w:r w:rsidRPr="003C7DFE">
        <w:rPr>
          <w:rFonts w:cs="Calibri"/>
          <w:noProof/>
        </w:rPr>
        <w:tab/>
        <w:t xml:space="preserve">Qu, C., Hao, X. &amp; Qu, J. J. Monitoring </w:t>
      </w:r>
      <w:del w:id="768" w:author="Carter, Janet M." w:date="2024-07-31T10:18:00Z">
        <w:r w:rsidRPr="003C7DFE" w:rsidDel="007439C9">
          <w:rPr>
            <w:rFonts w:cs="Calibri"/>
            <w:noProof/>
          </w:rPr>
          <w:delText>E</w:delText>
        </w:r>
      </w:del>
      <w:ins w:id="769" w:author="Carter, Janet M." w:date="2024-07-31T10:18:00Z">
        <w:r w:rsidR="007439C9">
          <w:rPr>
            <w:rFonts w:cs="Calibri"/>
            <w:noProof/>
          </w:rPr>
          <w:t>e</w:t>
        </w:r>
      </w:ins>
      <w:r w:rsidRPr="003C7DFE">
        <w:rPr>
          <w:rFonts w:cs="Calibri"/>
          <w:noProof/>
        </w:rPr>
        <w:t xml:space="preserve">xtreme </w:t>
      </w:r>
      <w:del w:id="770" w:author="Carter, Janet M." w:date="2024-07-31T10:18:00Z">
        <w:r w:rsidRPr="003C7DFE" w:rsidDel="007439C9">
          <w:rPr>
            <w:rFonts w:cs="Calibri"/>
            <w:noProof/>
          </w:rPr>
          <w:delText>A</w:delText>
        </w:r>
      </w:del>
      <w:ins w:id="771" w:author="Carter, Janet M." w:date="2024-07-31T10:18:00Z">
        <w:r w:rsidR="007439C9">
          <w:rPr>
            <w:rFonts w:cs="Calibri"/>
            <w:noProof/>
          </w:rPr>
          <w:t>a</w:t>
        </w:r>
      </w:ins>
      <w:r w:rsidRPr="003C7DFE">
        <w:rPr>
          <w:rFonts w:cs="Calibri"/>
          <w:noProof/>
        </w:rPr>
        <w:t xml:space="preserve">gricultural </w:t>
      </w:r>
      <w:del w:id="772" w:author="Carter, Janet M." w:date="2024-07-31T10:18:00Z">
        <w:r w:rsidRPr="003C7DFE" w:rsidDel="007439C9">
          <w:rPr>
            <w:rFonts w:cs="Calibri"/>
            <w:noProof/>
          </w:rPr>
          <w:delText>D</w:delText>
        </w:r>
      </w:del>
      <w:ins w:id="773" w:author="Carter, Janet M." w:date="2024-07-31T10:18:00Z">
        <w:r w:rsidR="007439C9">
          <w:rPr>
            <w:rFonts w:cs="Calibri"/>
            <w:noProof/>
          </w:rPr>
          <w:t>d</w:t>
        </w:r>
      </w:ins>
      <w:r w:rsidRPr="003C7DFE">
        <w:rPr>
          <w:rFonts w:cs="Calibri"/>
          <w:noProof/>
        </w:rPr>
        <w:t>rought over the Horn of Africa (</w:t>
      </w:r>
      <w:del w:id="774" w:author="Carter, Janet M." w:date="2024-07-31T10:18:00Z">
        <w:r w:rsidRPr="003C7DFE" w:rsidDel="007439C9">
          <w:rPr>
            <w:rFonts w:cs="Calibri"/>
            <w:noProof/>
          </w:rPr>
          <w:delText xml:space="preserve"> </w:delText>
        </w:r>
      </w:del>
      <w:r w:rsidRPr="003C7DFE">
        <w:rPr>
          <w:rFonts w:cs="Calibri"/>
          <w:noProof/>
        </w:rPr>
        <w:t>HOA</w:t>
      </w:r>
      <w:del w:id="775" w:author="Carter, Janet M." w:date="2024-07-31T10:18:00Z">
        <w:r w:rsidRPr="003C7DFE" w:rsidDel="007439C9">
          <w:rPr>
            <w:rFonts w:cs="Calibri"/>
            <w:noProof/>
          </w:rPr>
          <w:delText xml:space="preserve"> </w:delText>
        </w:r>
      </w:del>
      <w:r w:rsidRPr="003C7DFE">
        <w:rPr>
          <w:rFonts w:cs="Calibri"/>
          <w:noProof/>
        </w:rPr>
        <w:t xml:space="preserve">) </w:t>
      </w:r>
      <w:del w:id="776" w:author="Carter, Janet M." w:date="2024-07-31T10:18:00Z">
        <w:r w:rsidRPr="003C7DFE" w:rsidDel="007439C9">
          <w:rPr>
            <w:rFonts w:cs="Calibri"/>
            <w:noProof/>
          </w:rPr>
          <w:delText>U</w:delText>
        </w:r>
      </w:del>
      <w:ins w:id="777" w:author="Carter, Janet M." w:date="2024-07-31T10:18:00Z">
        <w:r w:rsidR="007439C9">
          <w:rPr>
            <w:rFonts w:cs="Calibri"/>
            <w:noProof/>
          </w:rPr>
          <w:t>u</w:t>
        </w:r>
      </w:ins>
      <w:r w:rsidRPr="003C7DFE">
        <w:rPr>
          <w:rFonts w:cs="Calibri"/>
          <w:noProof/>
        </w:rPr>
        <w:t xml:space="preserve">sing </w:t>
      </w:r>
      <w:del w:id="778" w:author="Carter, Janet M." w:date="2024-07-31T10:18:00Z">
        <w:r w:rsidRPr="003C7DFE" w:rsidDel="007439C9">
          <w:rPr>
            <w:rFonts w:cs="Calibri"/>
            <w:noProof/>
          </w:rPr>
          <w:delText>R</w:delText>
        </w:r>
      </w:del>
      <w:ins w:id="779" w:author="Carter, Janet M." w:date="2024-07-31T10:18:00Z">
        <w:r w:rsidR="007439C9">
          <w:rPr>
            <w:rFonts w:cs="Calibri"/>
            <w:noProof/>
          </w:rPr>
          <w:t>r</w:t>
        </w:r>
      </w:ins>
      <w:r w:rsidRPr="003C7DFE">
        <w:rPr>
          <w:rFonts w:cs="Calibri"/>
          <w:noProof/>
        </w:rPr>
        <w:t xml:space="preserve">emote </w:t>
      </w:r>
      <w:del w:id="780" w:author="Carter, Janet M." w:date="2024-07-31T10:18:00Z">
        <w:r w:rsidRPr="003C7DFE" w:rsidDel="007439C9">
          <w:rPr>
            <w:rFonts w:cs="Calibri"/>
            <w:noProof/>
          </w:rPr>
          <w:delText>S</w:delText>
        </w:r>
      </w:del>
      <w:ins w:id="781" w:author="Carter, Janet M." w:date="2024-07-31T10:18:00Z">
        <w:r w:rsidR="007439C9">
          <w:rPr>
            <w:rFonts w:cs="Calibri"/>
            <w:noProof/>
          </w:rPr>
          <w:t>s</w:t>
        </w:r>
      </w:ins>
      <w:r w:rsidRPr="003C7DFE">
        <w:rPr>
          <w:rFonts w:cs="Calibri"/>
          <w:noProof/>
        </w:rPr>
        <w:t xml:space="preserve">ensing </w:t>
      </w:r>
      <w:ins w:id="782" w:author="Carter, Janet M." w:date="2024-07-31T10:18:00Z">
        <w:r w:rsidR="007439C9">
          <w:rPr>
            <w:rFonts w:cs="Calibri"/>
            <w:noProof/>
          </w:rPr>
          <w:t>m</w:t>
        </w:r>
      </w:ins>
      <w:del w:id="783" w:author="Carter, Janet M." w:date="2024-07-31T10:18:00Z">
        <w:r w:rsidRPr="003C7DFE" w:rsidDel="007439C9">
          <w:rPr>
            <w:rFonts w:cs="Calibri"/>
            <w:noProof/>
          </w:rPr>
          <w:delText>M</w:delText>
        </w:r>
      </w:del>
      <w:r w:rsidRPr="003C7DFE">
        <w:rPr>
          <w:rFonts w:cs="Calibri"/>
          <w:noProof/>
        </w:rPr>
        <w:t xml:space="preserve">easurements. </w:t>
      </w:r>
      <w:r w:rsidRPr="003C7DFE">
        <w:rPr>
          <w:rFonts w:cs="Calibri"/>
          <w:i/>
          <w:iCs/>
          <w:noProof/>
        </w:rPr>
        <w:t>Remote Sens.</w:t>
      </w:r>
      <w:r w:rsidRPr="003C7DFE">
        <w:rPr>
          <w:rFonts w:cs="Calibri"/>
          <w:noProof/>
        </w:rPr>
        <w:t xml:space="preserve"> </w:t>
      </w:r>
      <w:r w:rsidRPr="003C7DFE">
        <w:rPr>
          <w:rFonts w:cs="Calibri"/>
          <w:b/>
          <w:bCs/>
          <w:noProof/>
        </w:rPr>
        <w:t>11</w:t>
      </w:r>
      <w:r w:rsidRPr="003C7DFE">
        <w:rPr>
          <w:rFonts w:cs="Calibri"/>
          <w:noProof/>
        </w:rPr>
        <w:t>, 902 (2019).</w:t>
      </w:r>
    </w:p>
    <w:p w14:paraId="21CBD440"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74.</w:t>
      </w:r>
      <w:r w:rsidRPr="003C7DFE">
        <w:rPr>
          <w:rFonts w:cs="Calibri"/>
          <w:noProof/>
        </w:rPr>
        <w:tab/>
        <w:t xml:space="preserve">Nijssen, B., O’Donnell, G. M., Lettenmaier, D. P., Lohmann, D. &amp; Wood, E. F. Predicting the discharge of global rivers. </w:t>
      </w:r>
      <w:r w:rsidRPr="003C7DFE">
        <w:rPr>
          <w:rFonts w:cs="Calibri"/>
          <w:i/>
          <w:iCs/>
          <w:noProof/>
        </w:rPr>
        <w:t>J. Clim.</w:t>
      </w:r>
      <w:r w:rsidRPr="003C7DFE">
        <w:rPr>
          <w:rFonts w:cs="Calibri"/>
          <w:noProof/>
        </w:rPr>
        <w:t xml:space="preserve"> </w:t>
      </w:r>
      <w:r w:rsidRPr="003C7DFE">
        <w:rPr>
          <w:rFonts w:cs="Calibri"/>
          <w:b/>
          <w:bCs/>
          <w:noProof/>
        </w:rPr>
        <w:t>14</w:t>
      </w:r>
      <w:r w:rsidRPr="003C7DFE">
        <w:rPr>
          <w:rFonts w:cs="Calibri"/>
          <w:noProof/>
        </w:rPr>
        <w:t>, 3307–3323 (2001).</w:t>
      </w:r>
    </w:p>
    <w:p w14:paraId="239A723E"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75.</w:t>
      </w:r>
      <w:r w:rsidRPr="003C7DFE">
        <w:rPr>
          <w:rFonts w:cs="Calibri"/>
          <w:noProof/>
        </w:rPr>
        <w:tab/>
        <w:t xml:space="preserve">Oki, T. </w:t>
      </w:r>
      <w:r w:rsidRPr="003C7DFE">
        <w:rPr>
          <w:rFonts w:cs="Calibri"/>
          <w:i/>
          <w:iCs/>
          <w:noProof/>
        </w:rPr>
        <w:t>et al.</w:t>
      </w:r>
      <w:r w:rsidRPr="003C7DFE">
        <w:rPr>
          <w:rFonts w:cs="Calibri"/>
          <w:noProof/>
        </w:rPr>
        <w:t xml:space="preserve"> Global assessment of current water resources using total runoff integrating pathways. </w:t>
      </w:r>
      <w:r w:rsidRPr="003C7DFE">
        <w:rPr>
          <w:rFonts w:cs="Calibri"/>
          <w:i/>
          <w:iCs/>
          <w:noProof/>
        </w:rPr>
        <w:t>Hydrol. Sci. J.</w:t>
      </w:r>
      <w:r w:rsidRPr="003C7DFE">
        <w:rPr>
          <w:rFonts w:cs="Calibri"/>
          <w:noProof/>
        </w:rPr>
        <w:t xml:space="preserve"> </w:t>
      </w:r>
      <w:r w:rsidRPr="003C7DFE">
        <w:rPr>
          <w:rFonts w:cs="Calibri"/>
          <w:b/>
          <w:bCs/>
          <w:noProof/>
        </w:rPr>
        <w:t>46</w:t>
      </w:r>
      <w:r w:rsidRPr="003C7DFE">
        <w:rPr>
          <w:rFonts w:cs="Calibri"/>
          <w:noProof/>
        </w:rPr>
        <w:t>, 983–995 (2001).</w:t>
      </w:r>
    </w:p>
    <w:p w14:paraId="771D89F0"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76.</w:t>
      </w:r>
      <w:r w:rsidRPr="003C7DFE">
        <w:rPr>
          <w:rFonts w:cs="Calibri"/>
          <w:noProof/>
        </w:rPr>
        <w:tab/>
        <w:t xml:space="preserve">Sheffield, J. &amp; Wood, E. F. Characteristics of global and regional drought, 1950-2000: </w:t>
      </w:r>
      <w:r w:rsidRPr="003C7DFE">
        <w:rPr>
          <w:rFonts w:cs="Calibri"/>
          <w:noProof/>
        </w:rPr>
        <w:lastRenderedPageBreak/>
        <w:t xml:space="preserve">Analysis of soil moisture data from off-line simulation of the terrestrial hydrologic cycle. </w:t>
      </w:r>
      <w:r w:rsidRPr="003C7DFE">
        <w:rPr>
          <w:rFonts w:cs="Calibri"/>
          <w:i/>
          <w:iCs/>
          <w:noProof/>
        </w:rPr>
        <w:t>J. Geophys. Res. Atmos.</w:t>
      </w:r>
      <w:r w:rsidRPr="003C7DFE">
        <w:rPr>
          <w:rFonts w:cs="Calibri"/>
          <w:noProof/>
        </w:rPr>
        <w:t xml:space="preserve"> </w:t>
      </w:r>
      <w:r w:rsidRPr="003C7DFE">
        <w:rPr>
          <w:rFonts w:cs="Calibri"/>
          <w:b/>
          <w:bCs/>
          <w:noProof/>
        </w:rPr>
        <w:t>112</w:t>
      </w:r>
      <w:r w:rsidRPr="003C7DFE">
        <w:rPr>
          <w:rFonts w:cs="Calibri"/>
          <w:noProof/>
        </w:rPr>
        <w:t>, 1–21 (2007).</w:t>
      </w:r>
    </w:p>
    <w:p w14:paraId="4341BF16" w14:textId="5B07F3BA"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lang w:val="en-US"/>
        </w:rPr>
        <w:t>77.</w:t>
      </w:r>
      <w:r w:rsidRPr="003C7DFE">
        <w:rPr>
          <w:rFonts w:cs="Calibri"/>
          <w:noProof/>
          <w:lang w:val="en-US"/>
        </w:rPr>
        <w:tab/>
        <w:t xml:space="preserve">Van Vliet, M. T. H. </w:t>
      </w:r>
      <w:r w:rsidRPr="003C7DFE">
        <w:rPr>
          <w:rFonts w:cs="Calibri"/>
          <w:i/>
          <w:iCs/>
          <w:noProof/>
          <w:lang w:val="en-US"/>
        </w:rPr>
        <w:t>et al.</w:t>
      </w:r>
      <w:r w:rsidRPr="003C7DFE">
        <w:rPr>
          <w:rFonts w:cs="Calibri"/>
          <w:noProof/>
          <w:lang w:val="en-US"/>
        </w:rPr>
        <w:t xml:space="preserve"> </w:t>
      </w:r>
      <w:r w:rsidRPr="003C7DFE">
        <w:rPr>
          <w:rFonts w:cs="Calibri"/>
          <w:noProof/>
        </w:rPr>
        <w:t xml:space="preserve">Coupled daily </w:t>
      </w:r>
      <w:r w:rsidR="00D32A7A" w:rsidRPr="003C7DFE">
        <w:rPr>
          <w:rFonts w:cs="Calibri"/>
          <w:noProof/>
        </w:rPr>
        <w:t>river discharge</w:t>
      </w:r>
      <w:r w:rsidRPr="003C7DFE">
        <w:rPr>
          <w:rFonts w:cs="Calibri"/>
          <w:noProof/>
        </w:rPr>
        <w:t xml:space="preserve"> and water temperature modelling in large river basins. </w:t>
      </w:r>
      <w:r w:rsidRPr="003C7DFE">
        <w:rPr>
          <w:rFonts w:cs="Calibri"/>
          <w:i/>
          <w:iCs/>
          <w:noProof/>
        </w:rPr>
        <w:t>Hydrol. Earth Syst. Sci.</w:t>
      </w:r>
      <w:r w:rsidRPr="003C7DFE">
        <w:rPr>
          <w:rFonts w:cs="Calibri"/>
          <w:noProof/>
        </w:rPr>
        <w:t xml:space="preserve"> </w:t>
      </w:r>
      <w:r w:rsidRPr="003C7DFE">
        <w:rPr>
          <w:rFonts w:cs="Calibri"/>
          <w:b/>
          <w:bCs/>
          <w:noProof/>
        </w:rPr>
        <w:t>16</w:t>
      </w:r>
      <w:r w:rsidRPr="003C7DFE">
        <w:rPr>
          <w:rFonts w:cs="Calibri"/>
          <w:noProof/>
        </w:rPr>
        <w:t>, 4303–4321 (2012).</w:t>
      </w:r>
    </w:p>
    <w:p w14:paraId="4C4C956B"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78.</w:t>
      </w:r>
      <w:r w:rsidRPr="003C7DFE">
        <w:rPr>
          <w:rFonts w:cs="Calibri"/>
          <w:noProof/>
        </w:rPr>
        <w:tab/>
        <w:t xml:space="preserve">Van Vliet, M. T. H. </w:t>
      </w:r>
      <w:r w:rsidRPr="003C7DFE">
        <w:rPr>
          <w:rFonts w:cs="Calibri"/>
          <w:i/>
          <w:iCs/>
          <w:noProof/>
        </w:rPr>
        <w:t>et al.</w:t>
      </w:r>
      <w:r w:rsidRPr="003C7DFE">
        <w:rPr>
          <w:rFonts w:cs="Calibri"/>
          <w:noProof/>
        </w:rPr>
        <w:t xml:space="preserve"> Global river discharge and water temperature under climate change. </w:t>
      </w:r>
      <w:r w:rsidRPr="003C7DFE">
        <w:rPr>
          <w:rFonts w:cs="Calibri"/>
          <w:i/>
          <w:iCs/>
          <w:noProof/>
        </w:rPr>
        <w:t>Glob. Environ. Chang.</w:t>
      </w:r>
      <w:r w:rsidRPr="003C7DFE">
        <w:rPr>
          <w:rFonts w:cs="Calibri"/>
          <w:noProof/>
        </w:rPr>
        <w:t xml:space="preserve"> </w:t>
      </w:r>
      <w:r w:rsidRPr="003C7DFE">
        <w:rPr>
          <w:rFonts w:cs="Calibri"/>
          <w:b/>
          <w:bCs/>
          <w:noProof/>
        </w:rPr>
        <w:t>23</w:t>
      </w:r>
      <w:r w:rsidRPr="003C7DFE">
        <w:rPr>
          <w:rFonts w:cs="Calibri"/>
          <w:noProof/>
        </w:rPr>
        <w:t>, 450–464 (2013).</w:t>
      </w:r>
    </w:p>
    <w:p w14:paraId="310D0F53"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79.</w:t>
      </w:r>
      <w:r w:rsidRPr="003C7DFE">
        <w:rPr>
          <w:rFonts w:cs="Calibri"/>
          <w:noProof/>
        </w:rPr>
        <w:tab/>
        <w:t xml:space="preserve">Dai, A., Qian, T., Trenberth, K. E. &amp; Milliman, J. D. Changes in continental freshwater discharge from 1948 to 2004. </w:t>
      </w:r>
      <w:r w:rsidRPr="003C7DFE">
        <w:rPr>
          <w:rFonts w:cs="Calibri"/>
          <w:i/>
          <w:iCs/>
          <w:noProof/>
        </w:rPr>
        <w:t>J. Clim.</w:t>
      </w:r>
      <w:r w:rsidRPr="003C7DFE">
        <w:rPr>
          <w:rFonts w:cs="Calibri"/>
          <w:noProof/>
        </w:rPr>
        <w:t xml:space="preserve"> </w:t>
      </w:r>
      <w:r w:rsidRPr="003C7DFE">
        <w:rPr>
          <w:rFonts w:cs="Calibri"/>
          <w:b/>
          <w:bCs/>
          <w:noProof/>
        </w:rPr>
        <w:t>22</w:t>
      </w:r>
      <w:r w:rsidRPr="003C7DFE">
        <w:rPr>
          <w:rFonts w:cs="Calibri"/>
          <w:noProof/>
        </w:rPr>
        <w:t>, 2773–2792 (2009).</w:t>
      </w:r>
    </w:p>
    <w:p w14:paraId="5D11BABE"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80.</w:t>
      </w:r>
      <w:r w:rsidRPr="003C7DFE">
        <w:rPr>
          <w:rFonts w:cs="Calibri"/>
          <w:noProof/>
        </w:rPr>
        <w:tab/>
        <w:t xml:space="preserve">Syed, T. H., Famiglietti, J. S. &amp; Chambers, D. GRACE-based estimates of terrestrial freshwater discharge from basin to continental scales. </w:t>
      </w:r>
      <w:r w:rsidRPr="003C7DFE">
        <w:rPr>
          <w:rFonts w:cs="Calibri"/>
          <w:i/>
          <w:iCs/>
          <w:noProof/>
        </w:rPr>
        <w:t>J. Hydrometeorol.</w:t>
      </w:r>
      <w:r w:rsidRPr="003C7DFE">
        <w:rPr>
          <w:rFonts w:cs="Calibri"/>
          <w:noProof/>
        </w:rPr>
        <w:t xml:space="preserve"> </w:t>
      </w:r>
      <w:r w:rsidRPr="003C7DFE">
        <w:rPr>
          <w:rFonts w:cs="Calibri"/>
          <w:b/>
          <w:bCs/>
          <w:noProof/>
        </w:rPr>
        <w:t>10</w:t>
      </w:r>
      <w:r w:rsidRPr="003C7DFE">
        <w:rPr>
          <w:rFonts w:cs="Calibri"/>
          <w:noProof/>
        </w:rPr>
        <w:t>, 22–40 (2009).</w:t>
      </w:r>
    </w:p>
    <w:p w14:paraId="0C35F1D4" w14:textId="77777777"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81.</w:t>
      </w:r>
      <w:r w:rsidRPr="003C7DFE">
        <w:rPr>
          <w:rFonts w:cs="Calibri"/>
          <w:noProof/>
        </w:rPr>
        <w:tab/>
        <w:t xml:space="preserve">Döll, P., Kaspar, F. &amp; Lehner, B. A global hydrological model for deriving water availability indicators: Model tuning and validation. </w:t>
      </w:r>
      <w:r w:rsidRPr="003C7DFE">
        <w:rPr>
          <w:rFonts w:cs="Calibri"/>
          <w:i/>
          <w:iCs/>
          <w:noProof/>
        </w:rPr>
        <w:t>J. Hydrol.</w:t>
      </w:r>
      <w:r w:rsidRPr="003C7DFE">
        <w:rPr>
          <w:rFonts w:cs="Calibri"/>
          <w:noProof/>
        </w:rPr>
        <w:t xml:space="preserve"> </w:t>
      </w:r>
      <w:r w:rsidRPr="003C7DFE">
        <w:rPr>
          <w:rFonts w:cs="Calibri"/>
          <w:b/>
          <w:bCs/>
          <w:noProof/>
        </w:rPr>
        <w:t>270</w:t>
      </w:r>
      <w:r w:rsidRPr="003C7DFE">
        <w:rPr>
          <w:rFonts w:cs="Calibri"/>
          <w:noProof/>
        </w:rPr>
        <w:t>, 105–134 (2003).</w:t>
      </w:r>
    </w:p>
    <w:p w14:paraId="0C8B0D96" w14:textId="59BF99BB" w:rsidR="001E10E9" w:rsidRPr="003C7DFE" w:rsidRDefault="001E10E9" w:rsidP="001E10E9">
      <w:pPr>
        <w:widowControl w:val="0"/>
        <w:autoSpaceDE w:val="0"/>
        <w:autoSpaceDN w:val="0"/>
        <w:adjustRightInd w:val="0"/>
        <w:spacing w:before="60"/>
        <w:ind w:left="640" w:hanging="640"/>
        <w:rPr>
          <w:rFonts w:cs="Calibri"/>
          <w:noProof/>
        </w:rPr>
      </w:pPr>
      <w:r w:rsidRPr="003C7DFE">
        <w:rPr>
          <w:rFonts w:cs="Calibri"/>
          <w:noProof/>
        </w:rPr>
        <w:t>82.</w:t>
      </w:r>
      <w:r w:rsidRPr="003C7DFE">
        <w:rPr>
          <w:rFonts w:cs="Calibri"/>
          <w:noProof/>
        </w:rPr>
        <w:tab/>
        <w:t xml:space="preserve">Diop, S. </w:t>
      </w:r>
      <w:r w:rsidRPr="003C7DFE">
        <w:rPr>
          <w:rFonts w:cs="Calibri"/>
          <w:i/>
          <w:iCs/>
          <w:noProof/>
        </w:rPr>
        <w:t>et al.</w:t>
      </w:r>
      <w:r w:rsidRPr="003C7DFE">
        <w:rPr>
          <w:rFonts w:cs="Calibri"/>
          <w:noProof/>
        </w:rPr>
        <w:t xml:space="preserve"> The Western and Central Africa </w:t>
      </w:r>
      <w:ins w:id="784" w:author="Carter, Janet M." w:date="2024-07-31T10:19:00Z">
        <w:r w:rsidR="00C229A6">
          <w:rPr>
            <w:rFonts w:cs="Calibri"/>
            <w:noProof/>
          </w:rPr>
          <w:t>l</w:t>
        </w:r>
      </w:ins>
      <w:del w:id="785" w:author="Carter, Janet M." w:date="2024-07-31T10:19:00Z">
        <w:r w:rsidRPr="003C7DFE" w:rsidDel="00C229A6">
          <w:rPr>
            <w:rFonts w:cs="Calibri"/>
            <w:noProof/>
          </w:rPr>
          <w:delText>L</w:delText>
        </w:r>
      </w:del>
      <w:r w:rsidRPr="003C7DFE">
        <w:rPr>
          <w:rFonts w:cs="Calibri"/>
          <w:noProof/>
        </w:rPr>
        <w:t>and–</w:t>
      </w:r>
      <w:del w:id="786" w:author="Carter, Janet M." w:date="2024-07-31T10:19:00Z">
        <w:r w:rsidRPr="003C7DFE" w:rsidDel="00C229A6">
          <w:rPr>
            <w:rFonts w:cs="Calibri"/>
            <w:noProof/>
          </w:rPr>
          <w:delText>S</w:delText>
        </w:r>
      </w:del>
      <w:ins w:id="787" w:author="Carter, Janet M." w:date="2024-07-31T10:19:00Z">
        <w:r w:rsidR="00C229A6">
          <w:rPr>
            <w:rFonts w:cs="Calibri"/>
            <w:noProof/>
          </w:rPr>
          <w:t>s</w:t>
        </w:r>
      </w:ins>
      <w:r w:rsidRPr="003C7DFE">
        <w:rPr>
          <w:rFonts w:cs="Calibri"/>
          <w:noProof/>
        </w:rPr>
        <w:t xml:space="preserve">ea </w:t>
      </w:r>
      <w:ins w:id="788" w:author="Carter, Janet M." w:date="2024-07-31T10:19:00Z">
        <w:r w:rsidR="00C229A6">
          <w:rPr>
            <w:rFonts w:cs="Calibri"/>
            <w:noProof/>
          </w:rPr>
          <w:t>i</w:t>
        </w:r>
      </w:ins>
      <w:del w:id="789" w:author="Carter, Janet M." w:date="2024-07-31T10:19:00Z">
        <w:r w:rsidRPr="003C7DFE" w:rsidDel="00C229A6">
          <w:rPr>
            <w:rFonts w:cs="Calibri"/>
            <w:noProof/>
          </w:rPr>
          <w:delText>I</w:delText>
        </w:r>
      </w:del>
      <w:r w:rsidRPr="003C7DFE">
        <w:rPr>
          <w:rFonts w:cs="Calibri"/>
          <w:noProof/>
        </w:rPr>
        <w:t xml:space="preserve">nterface: A </w:t>
      </w:r>
      <w:ins w:id="790" w:author="Carter, Janet M." w:date="2024-07-31T10:19:00Z">
        <w:r w:rsidR="00C229A6">
          <w:rPr>
            <w:rFonts w:cs="Calibri"/>
            <w:noProof/>
          </w:rPr>
          <w:t>v</w:t>
        </w:r>
      </w:ins>
      <w:del w:id="791" w:author="Carter, Janet M." w:date="2024-07-31T10:19:00Z">
        <w:r w:rsidRPr="003C7DFE" w:rsidDel="00C229A6">
          <w:rPr>
            <w:rFonts w:cs="Calibri"/>
            <w:noProof/>
          </w:rPr>
          <w:delText>V</w:delText>
        </w:r>
      </w:del>
      <w:r w:rsidRPr="003C7DFE">
        <w:rPr>
          <w:rFonts w:cs="Calibri"/>
          <w:noProof/>
        </w:rPr>
        <w:t xml:space="preserve">ulnerable, </w:t>
      </w:r>
      <w:del w:id="792" w:author="Carter, Janet M." w:date="2024-07-31T10:19:00Z">
        <w:r w:rsidRPr="003C7DFE" w:rsidDel="00C229A6">
          <w:rPr>
            <w:rFonts w:cs="Calibri"/>
            <w:noProof/>
          </w:rPr>
          <w:delText>T</w:delText>
        </w:r>
      </w:del>
      <w:ins w:id="793" w:author="Carter, Janet M." w:date="2024-07-31T10:19:00Z">
        <w:r w:rsidR="00C229A6">
          <w:rPr>
            <w:rFonts w:cs="Calibri"/>
            <w:noProof/>
          </w:rPr>
          <w:t>t</w:t>
        </w:r>
      </w:ins>
      <w:r w:rsidRPr="003C7DFE">
        <w:rPr>
          <w:rFonts w:cs="Calibri"/>
          <w:noProof/>
        </w:rPr>
        <w:t xml:space="preserve">hreatened, and </w:t>
      </w:r>
      <w:del w:id="794" w:author="Carter, Janet M." w:date="2024-07-31T10:19:00Z">
        <w:r w:rsidRPr="003C7DFE" w:rsidDel="00C229A6">
          <w:rPr>
            <w:rFonts w:cs="Calibri"/>
            <w:noProof/>
          </w:rPr>
          <w:delText>I</w:delText>
        </w:r>
      </w:del>
      <w:ins w:id="795" w:author="Carter, Janet M." w:date="2024-07-31T10:19:00Z">
        <w:r w:rsidR="00C229A6">
          <w:rPr>
            <w:rFonts w:cs="Calibri"/>
            <w:noProof/>
          </w:rPr>
          <w:t>i</w:t>
        </w:r>
      </w:ins>
      <w:r w:rsidRPr="003C7DFE">
        <w:rPr>
          <w:rFonts w:cs="Calibri"/>
          <w:noProof/>
        </w:rPr>
        <w:t xml:space="preserve">mportant </w:t>
      </w:r>
      <w:del w:id="796" w:author="Carter, Janet M." w:date="2024-07-31T10:19:00Z">
        <w:r w:rsidRPr="003C7DFE" w:rsidDel="00C229A6">
          <w:rPr>
            <w:rFonts w:cs="Calibri"/>
            <w:noProof/>
          </w:rPr>
          <w:delText>C</w:delText>
        </w:r>
      </w:del>
      <w:ins w:id="797" w:author="Carter, Janet M." w:date="2024-07-31T10:19:00Z">
        <w:r w:rsidR="00C229A6">
          <w:rPr>
            <w:rFonts w:cs="Calibri"/>
            <w:noProof/>
          </w:rPr>
          <w:t>c</w:t>
        </w:r>
      </w:ins>
      <w:r w:rsidRPr="003C7DFE">
        <w:rPr>
          <w:rFonts w:cs="Calibri"/>
          <w:noProof/>
        </w:rPr>
        <w:t xml:space="preserve">oastal </w:t>
      </w:r>
      <w:del w:id="798" w:author="Carter, Janet M." w:date="2024-07-31T10:19:00Z">
        <w:r w:rsidRPr="003C7DFE" w:rsidDel="00C229A6">
          <w:rPr>
            <w:rFonts w:cs="Calibri"/>
            <w:noProof/>
          </w:rPr>
          <w:delText>Z</w:delText>
        </w:r>
      </w:del>
      <w:ins w:id="799" w:author="Carter, Janet M." w:date="2024-07-31T10:19:00Z">
        <w:r w:rsidR="00C229A6">
          <w:rPr>
            <w:rFonts w:cs="Calibri"/>
            <w:noProof/>
          </w:rPr>
          <w:t>z</w:t>
        </w:r>
      </w:ins>
      <w:r w:rsidRPr="003C7DFE">
        <w:rPr>
          <w:rFonts w:cs="Calibri"/>
          <w:noProof/>
        </w:rPr>
        <w:t xml:space="preserve">one </w:t>
      </w:r>
      <w:ins w:id="800" w:author="Carter, Janet M." w:date="2024-07-31T10:19:00Z">
        <w:r w:rsidR="00C229A6">
          <w:rPr>
            <w:rFonts w:cs="Calibri"/>
            <w:noProof/>
          </w:rPr>
          <w:t>w</w:t>
        </w:r>
      </w:ins>
      <w:del w:id="801" w:author="Carter, Janet M." w:date="2024-07-31T10:19:00Z">
        <w:r w:rsidRPr="003C7DFE" w:rsidDel="00C229A6">
          <w:rPr>
            <w:rFonts w:cs="Calibri"/>
            <w:noProof/>
          </w:rPr>
          <w:delText>W</w:delText>
        </w:r>
      </w:del>
      <w:r w:rsidRPr="003C7DFE">
        <w:rPr>
          <w:rFonts w:cs="Calibri"/>
          <w:noProof/>
        </w:rPr>
        <w:t xml:space="preserve">ithin a </w:t>
      </w:r>
      <w:ins w:id="802" w:author="Carter, Janet M." w:date="2024-07-31T10:19:00Z">
        <w:r w:rsidR="00C229A6">
          <w:rPr>
            <w:rFonts w:cs="Calibri"/>
            <w:noProof/>
          </w:rPr>
          <w:t>c</w:t>
        </w:r>
      </w:ins>
      <w:del w:id="803" w:author="Carter, Janet M." w:date="2024-07-31T10:19:00Z">
        <w:r w:rsidRPr="003C7DFE" w:rsidDel="00C229A6">
          <w:rPr>
            <w:rFonts w:cs="Calibri"/>
            <w:noProof/>
          </w:rPr>
          <w:delText>C</w:delText>
        </w:r>
      </w:del>
      <w:r w:rsidRPr="003C7DFE">
        <w:rPr>
          <w:rFonts w:cs="Calibri"/>
          <w:noProof/>
        </w:rPr>
        <w:t xml:space="preserve">hanging </w:t>
      </w:r>
      <w:ins w:id="804" w:author="Carter, Janet M." w:date="2024-07-31T10:19:00Z">
        <w:r w:rsidR="00C229A6">
          <w:rPr>
            <w:rFonts w:cs="Calibri"/>
            <w:noProof/>
          </w:rPr>
          <w:t>e</w:t>
        </w:r>
      </w:ins>
      <w:del w:id="805" w:author="Carter, Janet M." w:date="2024-07-31T10:19:00Z">
        <w:r w:rsidRPr="003C7DFE" w:rsidDel="00C229A6">
          <w:rPr>
            <w:rFonts w:cs="Calibri"/>
            <w:noProof/>
          </w:rPr>
          <w:delText>E</w:delText>
        </w:r>
      </w:del>
      <w:r w:rsidRPr="003C7DFE">
        <w:rPr>
          <w:rFonts w:cs="Calibri"/>
          <w:noProof/>
        </w:rPr>
        <w:t xml:space="preserve">nvironment. </w:t>
      </w:r>
      <w:ins w:id="806" w:author="Carter, Janet M." w:date="2024-07-31T10:20:00Z">
        <w:r w:rsidR="00D06FC8">
          <w:rPr>
            <w:rFonts w:cs="Calibri"/>
            <w:noProof/>
          </w:rPr>
          <w:t>I</w:t>
        </w:r>
      </w:ins>
      <w:del w:id="807" w:author="Carter, Janet M." w:date="2024-07-31T10:20:00Z">
        <w:r w:rsidRPr="003C7DFE" w:rsidDel="00D06FC8">
          <w:rPr>
            <w:rFonts w:cs="Calibri"/>
            <w:noProof/>
          </w:rPr>
          <w:delText>i</w:delText>
        </w:r>
      </w:del>
      <w:r w:rsidRPr="003C7DFE">
        <w:rPr>
          <w:rFonts w:cs="Calibri"/>
          <w:noProof/>
        </w:rPr>
        <w:t>n</w:t>
      </w:r>
      <w:ins w:id="808" w:author="Carter, Janet M." w:date="2024-07-31T10:20:00Z">
        <w:r w:rsidR="000F4B87">
          <w:rPr>
            <w:rFonts w:cs="Calibri"/>
            <w:noProof/>
          </w:rPr>
          <w:t xml:space="preserve"> </w:t>
        </w:r>
        <w:r w:rsidR="000F4B87" w:rsidRPr="000F4B87">
          <w:rPr>
            <w:rFonts w:cs="Calibri"/>
            <w:noProof/>
          </w:rPr>
          <w:t>Diop, S., Barusseau, J</w:t>
        </w:r>
      </w:ins>
      <w:ins w:id="809" w:author="Carter, Janet M." w:date="2024-07-31T10:21:00Z">
        <w:r w:rsidR="001950A0">
          <w:rPr>
            <w:rFonts w:cs="Calibri"/>
            <w:noProof/>
          </w:rPr>
          <w:t xml:space="preserve">. </w:t>
        </w:r>
      </w:ins>
      <w:ins w:id="810" w:author="Carter, Janet M." w:date="2024-07-31T10:20:00Z">
        <w:r w:rsidR="000F4B87" w:rsidRPr="000F4B87">
          <w:rPr>
            <w:rFonts w:cs="Calibri"/>
            <w:noProof/>
          </w:rPr>
          <w:t xml:space="preserve">P., </w:t>
        </w:r>
      </w:ins>
      <w:ins w:id="811" w:author="Carter, Janet M." w:date="2024-07-31T10:21:00Z">
        <w:r w:rsidR="001950A0">
          <w:rPr>
            <w:rFonts w:cs="Calibri"/>
            <w:noProof/>
          </w:rPr>
          <w:t xml:space="preserve">&amp; </w:t>
        </w:r>
      </w:ins>
      <w:ins w:id="812" w:author="Carter, Janet M." w:date="2024-07-31T10:20:00Z">
        <w:r w:rsidR="000F4B87" w:rsidRPr="000F4B87">
          <w:rPr>
            <w:rFonts w:cs="Calibri"/>
            <w:noProof/>
          </w:rPr>
          <w:t>Descamps, C. (eds)</w:t>
        </w:r>
      </w:ins>
      <w:ins w:id="813" w:author="Carter, Janet M." w:date="2024-07-31T10:21:00Z">
        <w:r w:rsidR="001950A0">
          <w:rPr>
            <w:rFonts w:cs="Calibri"/>
            <w:noProof/>
          </w:rPr>
          <w:t>,</w:t>
        </w:r>
      </w:ins>
      <w:ins w:id="814" w:author="Carter, Janet M." w:date="2024-07-31T10:20:00Z">
        <w:r w:rsidR="000F4B87" w:rsidRPr="000F4B87">
          <w:rPr>
            <w:rFonts w:cs="Calibri"/>
            <w:noProof/>
          </w:rPr>
          <w:t xml:space="preserve"> </w:t>
        </w:r>
      </w:ins>
      <w:del w:id="815" w:author="Carter, Janet M." w:date="2024-07-31T10:21:00Z">
        <w:r w:rsidRPr="003C7DFE" w:rsidDel="001950A0">
          <w:rPr>
            <w:rFonts w:cs="Calibri"/>
            <w:noProof/>
          </w:rPr>
          <w:delText xml:space="preserve"> </w:delText>
        </w:r>
      </w:del>
      <w:r w:rsidRPr="003C7DFE">
        <w:rPr>
          <w:rFonts w:cs="Calibri"/>
          <w:i/>
          <w:iCs/>
          <w:noProof/>
        </w:rPr>
        <w:t>The land/ocean interactions in the coastal zone of west and Central Africa</w:t>
      </w:r>
      <w:r w:rsidRPr="003C7DFE">
        <w:rPr>
          <w:rFonts w:cs="Calibri"/>
          <w:noProof/>
        </w:rPr>
        <w:t xml:space="preserve"> 1–8 (</w:t>
      </w:r>
      <w:ins w:id="816" w:author="Carter, Janet M." w:date="2024-07-31T10:21:00Z">
        <w:r w:rsidR="005D2C11">
          <w:rPr>
            <w:rFonts w:cs="Calibri"/>
            <w:noProof/>
          </w:rPr>
          <w:t xml:space="preserve">Springer, </w:t>
        </w:r>
      </w:ins>
      <w:r w:rsidRPr="003C7DFE">
        <w:rPr>
          <w:rFonts w:cs="Calibri"/>
          <w:noProof/>
        </w:rPr>
        <w:t>2014). doi:</w:t>
      </w:r>
      <w:ins w:id="817" w:author="Carter, Janet M." w:date="2024-07-31T10:19:00Z">
        <w:r w:rsidR="00D06FC8">
          <w:rPr>
            <w:rFonts w:cs="Calibri"/>
            <w:noProof/>
          </w:rPr>
          <w:t xml:space="preserve"> </w:t>
        </w:r>
      </w:ins>
      <w:r w:rsidRPr="003C7DFE">
        <w:rPr>
          <w:rFonts w:cs="Calibri"/>
          <w:noProof/>
        </w:rPr>
        <w:t>10.1007/978-3-319-06388-1_1.</w:t>
      </w:r>
    </w:p>
    <w:p w14:paraId="67496329" w14:textId="015AC6A6" w:rsidR="007646AB" w:rsidRPr="002E320D" w:rsidRDefault="00334ADD" w:rsidP="006A42F1">
      <w:pPr>
        <w:widowControl w:val="0"/>
        <w:autoSpaceDE w:val="0"/>
        <w:autoSpaceDN w:val="0"/>
        <w:adjustRightInd w:val="0"/>
        <w:spacing w:before="60"/>
      </w:pPr>
      <w:r w:rsidRPr="003C7DFE">
        <w:rPr>
          <w:rFonts w:cs="Calibri"/>
          <w:lang w:val="en-US" w:eastAsia="en-US"/>
        </w:rPr>
        <w:fldChar w:fldCharType="end"/>
      </w:r>
    </w:p>
    <w:sectPr w:rsidR="007646AB" w:rsidRPr="002E320D" w:rsidSect="0027245E">
      <w:pgSz w:w="11906" w:h="16838"/>
      <w:pgMar w:top="1361" w:right="1786" w:bottom="1361" w:left="1786" w:header="709" w:footer="709"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Carter, Janet M." w:date="2024-07-31T10:24:00Z" w:initials="JMC">
    <w:p w14:paraId="14C6FB0B" w14:textId="620911BE" w:rsidR="002A3E8B" w:rsidRDefault="002A3E8B" w:rsidP="002A3E8B">
      <w:pPr>
        <w:rPr>
          <w:rFonts w:ascii="Times New Roman" w:hAnsi="Times New Roman"/>
          <w:sz w:val="24"/>
          <w:szCs w:val="24"/>
        </w:rPr>
      </w:pPr>
      <w:r>
        <w:rPr>
          <w:rStyle w:val="CommentReference"/>
        </w:rPr>
        <w:annotationRef/>
      </w:r>
      <w:bookmarkStart w:id="1" w:name="_Hlk46994887"/>
      <w:bookmarkStart w:id="2" w:name="_Hlk25664867"/>
      <w:bookmarkStart w:id="3" w:name="_Hlk19271412"/>
      <w:bookmarkStart w:id="4" w:name="_Hlk48745035"/>
      <w:bookmarkStart w:id="5" w:name="_Hlk53483323"/>
      <w:r>
        <w:rPr>
          <w:rFonts w:ascii="Times New Roman" w:hAnsi="Times New Roman"/>
          <w:sz w:val="24"/>
          <w:szCs w:val="24"/>
        </w:rPr>
        <w:t>T</w:t>
      </w:r>
      <w:r w:rsidRPr="00B15F14">
        <w:rPr>
          <w:rFonts w:ascii="Times New Roman" w:hAnsi="Times New Roman"/>
          <w:sz w:val="24"/>
          <w:szCs w:val="24"/>
        </w:rPr>
        <w:t xml:space="preserve">he subject manuscript is approved for </w:t>
      </w:r>
      <w:r>
        <w:rPr>
          <w:rFonts w:ascii="Times New Roman" w:hAnsi="Times New Roman"/>
          <w:sz w:val="24"/>
          <w:szCs w:val="24"/>
        </w:rPr>
        <w:t xml:space="preserve">journal </w:t>
      </w:r>
      <w:r w:rsidRPr="00B15F14">
        <w:rPr>
          <w:rFonts w:ascii="Times New Roman" w:hAnsi="Times New Roman"/>
          <w:sz w:val="24"/>
          <w:szCs w:val="24"/>
        </w:rPr>
        <w:t xml:space="preserve">release on </w:t>
      </w:r>
      <w:r>
        <w:rPr>
          <w:rFonts w:ascii="Times New Roman" w:hAnsi="Times New Roman"/>
          <w:sz w:val="24"/>
          <w:szCs w:val="24"/>
        </w:rPr>
        <w:t>7/31</w:t>
      </w:r>
      <w:r w:rsidRPr="00B15F14">
        <w:rPr>
          <w:rFonts w:ascii="Times New Roman" w:hAnsi="Times New Roman"/>
          <w:sz w:val="24"/>
          <w:szCs w:val="24"/>
        </w:rPr>
        <w:t>/20</w:t>
      </w:r>
      <w:r>
        <w:rPr>
          <w:rFonts w:ascii="Times New Roman" w:hAnsi="Times New Roman"/>
          <w:sz w:val="24"/>
          <w:szCs w:val="24"/>
        </w:rPr>
        <w:t>24</w:t>
      </w:r>
      <w:r w:rsidRPr="00B15F14">
        <w:rPr>
          <w:rFonts w:ascii="Times New Roman" w:hAnsi="Times New Roman"/>
          <w:sz w:val="24"/>
          <w:szCs w:val="24"/>
        </w:rPr>
        <w:t xml:space="preserve"> by Janet</w:t>
      </w:r>
      <w:r>
        <w:rPr>
          <w:rFonts w:ascii="Times New Roman" w:hAnsi="Times New Roman"/>
          <w:sz w:val="24"/>
          <w:szCs w:val="24"/>
        </w:rPr>
        <w:t xml:space="preserve"> Carter on the condition that all comments marked “REQUIRED” are addressed. T</w:t>
      </w:r>
      <w:r w:rsidRPr="00D81A18">
        <w:rPr>
          <w:rFonts w:ascii="Times New Roman" w:hAnsi="Times New Roman"/>
          <w:sz w:val="24"/>
          <w:szCs w:val="24"/>
        </w:rPr>
        <w:t>he author has responded to reviewer comments and revised the manuscript appropriately</w:t>
      </w:r>
      <w:r>
        <w:rPr>
          <w:rFonts w:ascii="Times New Roman" w:hAnsi="Times New Roman"/>
          <w:sz w:val="24"/>
          <w:szCs w:val="24"/>
        </w:rPr>
        <w:t xml:space="preserve"> – I appreciated the thorough responses to the reviewers’ comments</w:t>
      </w:r>
      <w:r w:rsidRPr="00D81A18">
        <w:rPr>
          <w:rFonts w:ascii="Times New Roman" w:hAnsi="Times New Roman"/>
          <w:sz w:val="24"/>
          <w:szCs w:val="24"/>
        </w:rPr>
        <w:t>.</w:t>
      </w:r>
      <w:r>
        <w:rPr>
          <w:rFonts w:ascii="Times New Roman" w:hAnsi="Times New Roman"/>
          <w:sz w:val="24"/>
          <w:szCs w:val="24"/>
        </w:rPr>
        <w:t xml:space="preserve"> All approval comments are in the 'Final BAO approved manuscript' file that contains “_JMC.” Items marked by “REQUIRED” in the comments are</w:t>
      </w:r>
      <w:r w:rsidRPr="001C555C">
        <w:rPr>
          <w:rFonts w:ascii="Times New Roman" w:hAnsi="Times New Roman"/>
          <w:sz w:val="24"/>
          <w:szCs w:val="24"/>
        </w:rPr>
        <w:t xml:space="preserve"> not optional, and issues raised by these comments must be corrected with changes to the manuscript before </w:t>
      </w:r>
      <w:r>
        <w:rPr>
          <w:rFonts w:ascii="Times New Roman" w:hAnsi="Times New Roman"/>
          <w:sz w:val="24"/>
          <w:szCs w:val="24"/>
        </w:rPr>
        <w:t>re</w:t>
      </w:r>
      <w:r w:rsidRPr="001C555C">
        <w:rPr>
          <w:rFonts w:ascii="Times New Roman" w:hAnsi="Times New Roman"/>
          <w:sz w:val="24"/>
          <w:szCs w:val="24"/>
        </w:rPr>
        <w:t xml:space="preserve">submitting to the journal. </w:t>
      </w:r>
      <w:r>
        <w:rPr>
          <w:rFonts w:ascii="Times New Roman" w:hAnsi="Times New Roman"/>
          <w:sz w:val="24"/>
          <w:szCs w:val="24"/>
        </w:rPr>
        <w:t xml:space="preserve">Additional housekeeping (editorial) items are included in comments for the manuscript that </w:t>
      </w:r>
      <w:r w:rsidRPr="00EE64EF">
        <w:rPr>
          <w:rFonts w:ascii="Times New Roman" w:hAnsi="Times New Roman"/>
          <w:sz w:val="24"/>
          <w:szCs w:val="24"/>
        </w:rPr>
        <w:t>were made in the spirit of improving clarity and scientific communication</w:t>
      </w:r>
      <w:r>
        <w:rPr>
          <w:rFonts w:ascii="Times New Roman" w:hAnsi="Times New Roman"/>
          <w:sz w:val="24"/>
          <w:szCs w:val="24"/>
        </w:rPr>
        <w:t xml:space="preserve">. Please consider each editorial comment carefully. </w:t>
      </w:r>
      <w:r w:rsidRPr="00BF0C92">
        <w:rPr>
          <w:rFonts w:ascii="Times New Roman" w:hAnsi="Times New Roman"/>
          <w:sz w:val="24"/>
          <w:szCs w:val="24"/>
        </w:rPr>
        <w:t>The expectation is that BAO comments, suggestions</w:t>
      </w:r>
      <w:r>
        <w:rPr>
          <w:rFonts w:ascii="Times New Roman" w:hAnsi="Times New Roman"/>
          <w:sz w:val="24"/>
          <w:szCs w:val="24"/>
        </w:rPr>
        <w:t>,</w:t>
      </w:r>
      <w:r w:rsidRPr="00BF0C92">
        <w:rPr>
          <w:rFonts w:ascii="Times New Roman" w:hAnsi="Times New Roman"/>
          <w:sz w:val="24"/>
          <w:szCs w:val="24"/>
        </w:rPr>
        <w:t xml:space="preserve"> and required revisions will be addressed prior to publication. </w:t>
      </w:r>
      <w:r>
        <w:rPr>
          <w:rFonts w:ascii="Times New Roman" w:hAnsi="Times New Roman"/>
          <w:sz w:val="24"/>
          <w:szCs w:val="24"/>
        </w:rPr>
        <w:t xml:space="preserve">The manuscript describes new high-resolution discharge data for Africa. Nice work. Next steps are explained below in this first comment bubble in the manuscript. Please contact me if you have any questions. </w:t>
      </w:r>
    </w:p>
    <w:p w14:paraId="1971E726" w14:textId="77777777" w:rsidR="002A3E8B" w:rsidRDefault="002A3E8B" w:rsidP="002A3E8B">
      <w:pPr>
        <w:rPr>
          <w:rFonts w:ascii="Times New Roman" w:hAnsi="Times New Roman"/>
          <w:sz w:val="24"/>
          <w:szCs w:val="24"/>
        </w:rPr>
      </w:pPr>
    </w:p>
    <w:p w14:paraId="3099A2D9" w14:textId="77777777" w:rsidR="002A3E8B" w:rsidRPr="001C555C" w:rsidRDefault="002A3E8B" w:rsidP="002A3E8B">
      <w:pPr>
        <w:rPr>
          <w:rFonts w:ascii="Times New Roman" w:hAnsi="Times New Roman"/>
          <w:sz w:val="24"/>
          <w:szCs w:val="24"/>
        </w:rPr>
      </w:pPr>
      <w:bookmarkStart w:id="6" w:name="_Hlk12366796"/>
      <w:bookmarkEnd w:id="1"/>
      <w:bookmarkEnd w:id="2"/>
      <w:bookmarkEnd w:id="3"/>
      <w:bookmarkEnd w:id="4"/>
      <w:bookmarkEnd w:id="5"/>
      <w:r w:rsidRPr="001C555C">
        <w:rPr>
          <w:rFonts w:ascii="Times New Roman" w:hAnsi="Times New Roman"/>
          <w:sz w:val="24"/>
          <w:szCs w:val="24"/>
        </w:rPr>
        <w:t>Next steps</w:t>
      </w:r>
      <w:r>
        <w:rPr>
          <w:rFonts w:ascii="Times New Roman" w:hAnsi="Times New Roman"/>
          <w:sz w:val="24"/>
          <w:szCs w:val="24"/>
        </w:rPr>
        <w:t xml:space="preserve"> (note that steps 2-5 may not be able to be completed for several months)</w:t>
      </w:r>
      <w:r w:rsidRPr="001C555C">
        <w:rPr>
          <w:rFonts w:ascii="Times New Roman" w:hAnsi="Times New Roman"/>
          <w:sz w:val="24"/>
          <w:szCs w:val="24"/>
        </w:rPr>
        <w:t xml:space="preserve">: (1) After the BAO comments are addressed, </w:t>
      </w:r>
      <w:r>
        <w:rPr>
          <w:rFonts w:ascii="Times New Roman" w:hAnsi="Times New Roman"/>
          <w:sz w:val="24"/>
          <w:szCs w:val="24"/>
        </w:rPr>
        <w:t>please return the manuscript to the journal. (2) A</w:t>
      </w:r>
      <w:r w:rsidRPr="001C555C">
        <w:rPr>
          <w:rFonts w:ascii="Times New Roman" w:hAnsi="Times New Roman"/>
          <w:sz w:val="24"/>
          <w:szCs w:val="24"/>
        </w:rPr>
        <w:t xml:space="preserve">fter </w:t>
      </w:r>
      <w:r>
        <w:rPr>
          <w:rFonts w:ascii="Times New Roman" w:hAnsi="Times New Roman"/>
          <w:sz w:val="24"/>
          <w:szCs w:val="24"/>
        </w:rPr>
        <w:t>the article is accepted and published</w:t>
      </w:r>
      <w:r w:rsidRPr="001C555C">
        <w:rPr>
          <w:rFonts w:ascii="Times New Roman" w:hAnsi="Times New Roman"/>
          <w:sz w:val="24"/>
          <w:szCs w:val="24"/>
        </w:rPr>
        <w:t xml:space="preserve">, please ensure the final </w:t>
      </w:r>
      <w:r>
        <w:rPr>
          <w:rFonts w:ascii="Times New Roman" w:hAnsi="Times New Roman"/>
          <w:sz w:val="24"/>
          <w:szCs w:val="24"/>
        </w:rPr>
        <w:t xml:space="preserve">version of the </w:t>
      </w:r>
      <w:r w:rsidRPr="001C555C">
        <w:rPr>
          <w:rFonts w:ascii="Times New Roman" w:hAnsi="Times New Roman"/>
          <w:sz w:val="24"/>
          <w:szCs w:val="24"/>
        </w:rPr>
        <w:t xml:space="preserve">manuscript </w:t>
      </w:r>
      <w:r>
        <w:rPr>
          <w:rFonts w:ascii="Times New Roman" w:hAnsi="Times New Roman"/>
          <w:sz w:val="24"/>
          <w:szCs w:val="24"/>
        </w:rPr>
        <w:t xml:space="preserve">(preferably in Microsoft Word format) </w:t>
      </w:r>
      <w:r w:rsidRPr="001C555C">
        <w:rPr>
          <w:rFonts w:ascii="Times New Roman" w:hAnsi="Times New Roman"/>
          <w:sz w:val="24"/>
          <w:szCs w:val="24"/>
        </w:rPr>
        <w:t>is added to the IPDS Documents Tab as the Accepted Manuscript</w:t>
      </w:r>
      <w:r>
        <w:rPr>
          <w:rFonts w:ascii="Times New Roman" w:hAnsi="Times New Roman"/>
          <w:sz w:val="24"/>
          <w:szCs w:val="24"/>
        </w:rPr>
        <w:t>; refer to IPDS Help guide (</w:t>
      </w:r>
      <w:hyperlink r:id="rId1" w:history="1">
        <w:r w:rsidRPr="006251E4">
          <w:rPr>
            <w:rStyle w:val="Hyperlink"/>
            <w:rFonts w:ascii="Times New Roman" w:hAnsi="Times New Roman"/>
            <w:sz w:val="24"/>
            <w:szCs w:val="24"/>
          </w:rPr>
          <w:t>https://ipds.usgs.gov/Documents/IPDS_Help.pdf</w:t>
        </w:r>
      </w:hyperlink>
      <w:r>
        <w:rPr>
          <w:rFonts w:ascii="Times New Roman" w:hAnsi="Times New Roman"/>
          <w:sz w:val="24"/>
          <w:szCs w:val="24"/>
        </w:rPr>
        <w:t xml:space="preserve">) “Archive Your Accepted Manuscript” section for more instructions. </w:t>
      </w:r>
      <w:r w:rsidRPr="009D6381">
        <w:rPr>
          <w:rFonts w:ascii="Times New Roman" w:hAnsi="Times New Roman"/>
          <w:sz w:val="24"/>
          <w:szCs w:val="24"/>
          <w:u w:val="single"/>
        </w:rPr>
        <w:t>Or if your article is freely or publicly available, you can simply provide the URL</w:t>
      </w:r>
      <w:r>
        <w:rPr>
          <w:rFonts w:ascii="Times New Roman" w:hAnsi="Times New Roman"/>
          <w:sz w:val="24"/>
          <w:szCs w:val="24"/>
        </w:rPr>
        <w:t>.</w:t>
      </w:r>
      <w:r w:rsidRPr="001C555C">
        <w:rPr>
          <w:rFonts w:ascii="Times New Roman" w:hAnsi="Times New Roman"/>
          <w:sz w:val="24"/>
          <w:szCs w:val="24"/>
        </w:rPr>
        <w:t xml:space="preserve"> </w:t>
      </w:r>
      <w:bookmarkEnd w:id="6"/>
      <w:r w:rsidRPr="001C555C">
        <w:rPr>
          <w:rFonts w:ascii="Times New Roman" w:hAnsi="Times New Roman"/>
          <w:sz w:val="24"/>
          <w:szCs w:val="24"/>
        </w:rPr>
        <w:t>(</w:t>
      </w:r>
      <w:r>
        <w:rPr>
          <w:rFonts w:ascii="Times New Roman" w:hAnsi="Times New Roman"/>
          <w:sz w:val="24"/>
          <w:szCs w:val="24"/>
        </w:rPr>
        <w:t>3</w:t>
      </w:r>
      <w:r w:rsidRPr="001C555C">
        <w:rPr>
          <w:rFonts w:ascii="Times New Roman" w:hAnsi="Times New Roman"/>
          <w:sz w:val="24"/>
          <w:szCs w:val="24"/>
        </w:rPr>
        <w:t xml:space="preserve">) </w:t>
      </w:r>
      <w:r>
        <w:rPr>
          <w:rFonts w:ascii="Times New Roman" w:hAnsi="Times New Roman"/>
          <w:sz w:val="24"/>
          <w:szCs w:val="24"/>
        </w:rPr>
        <w:t>U</w:t>
      </w:r>
      <w:r w:rsidRPr="001C555C">
        <w:rPr>
          <w:rFonts w:ascii="Times New Roman" w:hAnsi="Times New Roman"/>
          <w:sz w:val="24"/>
          <w:szCs w:val="24"/>
        </w:rPr>
        <w:t>pdate the Bibliodata Tab before disseminat</w:t>
      </w:r>
      <w:r>
        <w:rPr>
          <w:rFonts w:ascii="Times New Roman" w:hAnsi="Times New Roman"/>
          <w:sz w:val="24"/>
          <w:szCs w:val="24"/>
        </w:rPr>
        <w:t>ing the IPDS workflow</w:t>
      </w:r>
      <w:r w:rsidRPr="001C555C">
        <w:rPr>
          <w:rFonts w:ascii="Times New Roman" w:hAnsi="Times New Roman"/>
          <w:sz w:val="24"/>
          <w:szCs w:val="24"/>
        </w:rPr>
        <w:t xml:space="preserve">: please consult the Bibliodata Tab section of the </w:t>
      </w:r>
      <w:r>
        <w:rPr>
          <w:rFonts w:ascii="Times New Roman" w:hAnsi="Times New Roman"/>
          <w:sz w:val="24"/>
          <w:szCs w:val="24"/>
        </w:rPr>
        <w:t xml:space="preserve">IPDS Help </w:t>
      </w:r>
      <w:r w:rsidRPr="001C555C">
        <w:rPr>
          <w:rFonts w:ascii="Times New Roman" w:hAnsi="Times New Roman"/>
          <w:sz w:val="24"/>
          <w:szCs w:val="24"/>
        </w:rPr>
        <w:t xml:space="preserve">guide in order to make sure the required entries are on the Bibliodata Tab. Proper entries </w:t>
      </w:r>
      <w:r>
        <w:rPr>
          <w:rFonts w:ascii="Times New Roman" w:hAnsi="Times New Roman"/>
          <w:sz w:val="24"/>
          <w:szCs w:val="24"/>
        </w:rPr>
        <w:t xml:space="preserve">such as </w:t>
      </w:r>
      <w:r w:rsidRPr="00F40A82">
        <w:rPr>
          <w:rFonts w:ascii="Times New Roman" w:hAnsi="Times New Roman"/>
          <w:sz w:val="24"/>
          <w:szCs w:val="24"/>
        </w:rPr>
        <w:t xml:space="preserve">final title, abstract, citation, and </w:t>
      </w:r>
      <w:r>
        <w:rPr>
          <w:rFonts w:ascii="Times New Roman" w:hAnsi="Times New Roman"/>
          <w:sz w:val="24"/>
          <w:szCs w:val="24"/>
        </w:rPr>
        <w:t xml:space="preserve">digital object identifier </w:t>
      </w:r>
      <w:r w:rsidRPr="001C555C">
        <w:rPr>
          <w:rFonts w:ascii="Times New Roman" w:hAnsi="Times New Roman"/>
          <w:sz w:val="24"/>
          <w:szCs w:val="24"/>
        </w:rPr>
        <w:t>in the Bibliodata Tab will ensure that the work is indexed in the USGS Publications Warehouse, which will help others in finding this important research through search engines.</w:t>
      </w:r>
      <w:r>
        <w:rPr>
          <w:rFonts w:ascii="Times New Roman" w:hAnsi="Times New Roman"/>
          <w:sz w:val="24"/>
          <w:szCs w:val="24"/>
        </w:rPr>
        <w:t xml:space="preserve"> (4) Disseminate the IP for the journal article. </w:t>
      </w:r>
      <w:r w:rsidRPr="00C16056">
        <w:rPr>
          <w:rFonts w:ascii="Times New Roman" w:hAnsi="Times New Roman"/>
          <w:sz w:val="24"/>
          <w:szCs w:val="24"/>
        </w:rPr>
        <w:t>When th</w:t>
      </w:r>
      <w:r>
        <w:rPr>
          <w:rFonts w:ascii="Times New Roman" w:hAnsi="Times New Roman"/>
          <w:sz w:val="24"/>
          <w:szCs w:val="24"/>
        </w:rPr>
        <w:t>e dissemination</w:t>
      </w:r>
      <w:r w:rsidRPr="00C16056">
        <w:rPr>
          <w:rFonts w:ascii="Times New Roman" w:hAnsi="Times New Roman"/>
          <w:sz w:val="24"/>
          <w:szCs w:val="24"/>
        </w:rPr>
        <w:t xml:space="preserve"> step is not </w:t>
      </w:r>
      <w:r>
        <w:rPr>
          <w:rFonts w:ascii="Times New Roman" w:hAnsi="Times New Roman"/>
          <w:sz w:val="24"/>
          <w:szCs w:val="24"/>
        </w:rPr>
        <w:t>completed,</w:t>
      </w:r>
      <w:r w:rsidRPr="00C16056">
        <w:rPr>
          <w:rFonts w:ascii="Times New Roman" w:hAnsi="Times New Roman"/>
          <w:sz w:val="24"/>
          <w:szCs w:val="24"/>
        </w:rPr>
        <w:t xml:space="preserve"> the publication is not posted to the Pub</w:t>
      </w:r>
      <w:r>
        <w:rPr>
          <w:rFonts w:ascii="Times New Roman" w:hAnsi="Times New Roman"/>
          <w:sz w:val="24"/>
          <w:szCs w:val="24"/>
        </w:rPr>
        <w:t>lications</w:t>
      </w:r>
      <w:r w:rsidRPr="00C16056">
        <w:rPr>
          <w:rFonts w:ascii="Times New Roman" w:hAnsi="Times New Roman"/>
          <w:sz w:val="24"/>
          <w:szCs w:val="24"/>
        </w:rPr>
        <w:t xml:space="preserve"> Warehouse and the publication is not as easily accessible to the public.</w:t>
      </w:r>
      <w:r>
        <w:rPr>
          <w:rFonts w:ascii="Times New Roman" w:hAnsi="Times New Roman"/>
          <w:sz w:val="24"/>
          <w:szCs w:val="24"/>
        </w:rPr>
        <w:t xml:space="preserve"> Dissemination of the IPDS record also will link to the USGS author(s)’ professional page(s). (5) If you would like to add your journal article’s citation to the associated data release, refer to FAQ at </w:t>
      </w:r>
      <w:hyperlink r:id="rId2" w:anchor="My%20data%20release%20is%20associated%20with%20a%20publication" w:history="1">
        <w:r w:rsidRPr="002F2FD8">
          <w:rPr>
            <w:rStyle w:val="Hyperlink"/>
            <w:rFonts w:ascii="Times New Roman" w:hAnsi="Times New Roman"/>
            <w:sz w:val="24"/>
            <w:szCs w:val="24"/>
          </w:rPr>
          <w:t>https://www.sciencebase.gov/about/content/data-release#My%20data%20release%20is%20associated%20with%20a%20publication</w:t>
        </w:r>
      </w:hyperlink>
      <w:r>
        <w:rPr>
          <w:rFonts w:ascii="Times New Roman" w:hAnsi="Times New Roman"/>
          <w:sz w:val="24"/>
          <w:szCs w:val="24"/>
        </w:rPr>
        <w:t xml:space="preserve">. </w:t>
      </w:r>
    </w:p>
    <w:p w14:paraId="29FEEAAC" w14:textId="11092E1C" w:rsidR="002A3E8B" w:rsidRDefault="002A3E8B">
      <w:pPr>
        <w:pStyle w:val="CommentText"/>
      </w:pPr>
    </w:p>
  </w:comment>
  <w:comment w:id="9" w:author="Carter, Janet M." w:date="2024-07-30T14:06:00Z" w:initials="JMC">
    <w:p w14:paraId="11FD7DFB" w14:textId="028CABB3" w:rsidR="00564607" w:rsidRDefault="00564607">
      <w:pPr>
        <w:pStyle w:val="CommentText"/>
      </w:pPr>
      <w:r>
        <w:rPr>
          <w:rStyle w:val="CommentReference"/>
        </w:rPr>
        <w:annotationRef/>
      </w:r>
      <w:r>
        <w:t>The company name was missing. I used what was in IPDS. Please check that this is correct.</w:t>
      </w:r>
    </w:p>
  </w:comment>
  <w:comment w:id="10" w:author="Kagone, Stefanie (Contractor)" w:date="2024-08-05T07:30:00Z" w:initials="KS(">
    <w:p w14:paraId="6BF788DD" w14:textId="77777777" w:rsidR="001B0EBC" w:rsidRDefault="001B0EBC" w:rsidP="001B0EBC">
      <w:pPr>
        <w:pStyle w:val="CommentText"/>
        <w:jc w:val="left"/>
      </w:pPr>
      <w:r>
        <w:rPr>
          <w:rStyle w:val="CommentReference"/>
        </w:rPr>
        <w:annotationRef/>
      </w:r>
      <w:r>
        <w:t>That is correct, thank you</w:t>
      </w:r>
    </w:p>
  </w:comment>
  <w:comment w:id="12" w:author="Carter, Janet M." w:date="2024-07-30T14:05:00Z" w:initials="JMC">
    <w:p w14:paraId="4747DF4C" w14:textId="3CCB73D3" w:rsidR="00126F0B" w:rsidRDefault="00126F0B">
      <w:pPr>
        <w:pStyle w:val="CommentText"/>
      </w:pPr>
      <w:r>
        <w:rPr>
          <w:rStyle w:val="CommentReference"/>
        </w:rPr>
        <w:annotationRef/>
      </w:r>
      <w:r>
        <w:t>Please write out “U.S. Geological Survey” in the affiliations.</w:t>
      </w:r>
    </w:p>
  </w:comment>
  <w:comment w:id="15" w:author="Carter, Janet M." w:date="2024-07-30T14:08:00Z" w:initials="JMC">
    <w:p w14:paraId="15FC8D0B" w14:textId="09BBBBE2" w:rsidR="00597604" w:rsidRDefault="00597604">
      <w:pPr>
        <w:pStyle w:val="CommentText"/>
      </w:pPr>
      <w:r>
        <w:rPr>
          <w:rStyle w:val="CommentReference"/>
        </w:rPr>
        <w:annotationRef/>
      </w:r>
      <w:r>
        <w:t xml:space="preserve">I think a word is missing here. </w:t>
      </w:r>
      <w:r w:rsidR="001457E4">
        <w:t>m</w:t>
      </w:r>
      <w:r>
        <w:t>odel?</w:t>
      </w:r>
      <w:r w:rsidR="00990CAC">
        <w:t xml:space="preserve"> estimates?</w:t>
      </w:r>
    </w:p>
  </w:comment>
  <w:comment w:id="16" w:author="Carter, Janet M." w:date="2024-07-30T14:10:00Z" w:initials="JMC">
    <w:p w14:paraId="42B77C48" w14:textId="70DBA3B0" w:rsidR="00BB7595" w:rsidRDefault="00BB7595">
      <w:pPr>
        <w:pStyle w:val="CommentText"/>
      </w:pPr>
      <w:r>
        <w:rPr>
          <w:rStyle w:val="CommentReference"/>
        </w:rPr>
        <w:annotationRef/>
      </w:r>
      <w:r>
        <w:t>All abbreviations used in the abstract should be defined.</w:t>
      </w:r>
    </w:p>
  </w:comment>
  <w:comment w:id="24" w:author="Carter, Janet M." w:date="2024-07-30T14:12:00Z" w:initials="JMC">
    <w:p w14:paraId="183A6A46" w14:textId="02874C00" w:rsidR="006323B9" w:rsidRDefault="006323B9">
      <w:pPr>
        <w:pStyle w:val="CommentText"/>
      </w:pPr>
      <w:r>
        <w:rPr>
          <w:rStyle w:val="CommentReference"/>
        </w:rPr>
        <w:annotationRef/>
      </w:r>
      <w:r>
        <w:t>The order of these words has different meanings. If this is the average over a period of years, then the ord</w:t>
      </w:r>
      <w:r w:rsidR="000A18AB">
        <w:t>er should be average annual.</w:t>
      </w:r>
    </w:p>
  </w:comment>
  <w:comment w:id="27" w:author="Carter, Janet M." w:date="2024-07-30T14:14:00Z" w:initials="JMC">
    <w:p w14:paraId="7A022E8F" w14:textId="3CC666F6" w:rsidR="00A47169" w:rsidRDefault="00A47169">
      <w:pPr>
        <w:pStyle w:val="CommentText"/>
      </w:pPr>
      <w:r>
        <w:rPr>
          <w:rStyle w:val="CommentReference"/>
        </w:rPr>
        <w:annotationRef/>
      </w:r>
      <w:r>
        <w:t>This should be a middle dot, not a period</w:t>
      </w:r>
    </w:p>
  </w:comment>
  <w:comment w:id="39" w:author="Carter, Janet M." w:date="2024-07-30T14:17:00Z" w:initials="JMC">
    <w:p w14:paraId="15E1CFF1" w14:textId="6745DEED" w:rsidR="001016B5" w:rsidRDefault="001016B5">
      <w:pPr>
        <w:pStyle w:val="CommentText"/>
      </w:pPr>
      <w:r>
        <w:rPr>
          <w:rStyle w:val="CommentReference"/>
        </w:rPr>
        <w:annotationRef/>
      </w:r>
      <w:r w:rsidRPr="001016B5">
        <w:t>Impact as a verb means "strike with a blow" or "to pack firmly together." Impact as a noun means "a collision." In general, avoid using “impact” when either “affect” (verb) or “effect” (noun) can be used. Here, “</w:t>
      </w:r>
      <w:r>
        <w:t>a</w:t>
      </w:r>
      <w:r w:rsidRPr="001016B5">
        <w:t>ffect” would be better. Refer to STA8 (https://internal.usgs.gov/publishing/sta/), p. 44 and http://www.mit.edu/course/21/21.guide/affect.htm.</w:t>
      </w:r>
    </w:p>
  </w:comment>
  <w:comment w:id="48" w:author="Carter, Janet M." w:date="2024-07-30T14:31:00Z" w:initials="JMC">
    <w:p w14:paraId="11A02987" w14:textId="4FC1F6D0" w:rsidR="00D84694" w:rsidRDefault="00D84694">
      <w:pPr>
        <w:pStyle w:val="CommentText"/>
      </w:pPr>
      <w:r>
        <w:rPr>
          <w:rStyle w:val="CommentReference"/>
        </w:rPr>
        <w:annotationRef/>
      </w:r>
      <w:r>
        <w:t xml:space="preserve">In this paper, this word is spelled as “modelling” and “modeling.” </w:t>
      </w:r>
      <w:r w:rsidR="00D7451A">
        <w:t>I changed all to a single “l” for consistency.</w:t>
      </w:r>
    </w:p>
  </w:comment>
  <w:comment w:id="75" w:author="Carter, Janet M." w:date="2024-07-30T14:26:00Z" w:initials="JMC">
    <w:p w14:paraId="2D0893C6" w14:textId="1F613905" w:rsidR="00F536D4" w:rsidRDefault="00F536D4">
      <w:pPr>
        <w:pStyle w:val="CommentText"/>
      </w:pPr>
      <w:r>
        <w:rPr>
          <w:rStyle w:val="CommentReference"/>
        </w:rPr>
        <w:annotationRef/>
      </w:r>
      <w:r w:rsidR="00D8116D">
        <w:t>Does this need to be defined?</w:t>
      </w:r>
    </w:p>
  </w:comment>
  <w:comment w:id="76" w:author="Carter, Janet M." w:date="2024-07-30T14:25:00Z" w:initials="JMC">
    <w:p w14:paraId="1E6E9BA6" w14:textId="7C5E6B2E" w:rsidR="00434E90" w:rsidRDefault="00434E90">
      <w:pPr>
        <w:pStyle w:val="CommentText"/>
      </w:pPr>
      <w:r>
        <w:rPr>
          <w:rStyle w:val="CommentReference"/>
        </w:rPr>
        <w:annotationRef/>
      </w:r>
      <w:r>
        <w:t>Please define these abbreviations</w:t>
      </w:r>
    </w:p>
  </w:comment>
  <w:comment w:id="77" w:author="Carter, Janet M." w:date="2024-07-30T14:26:00Z" w:initials="JMC">
    <w:p w14:paraId="34790E13" w14:textId="76940933" w:rsidR="00D8116D" w:rsidRDefault="00D8116D">
      <w:pPr>
        <w:pStyle w:val="CommentText"/>
      </w:pPr>
      <w:r>
        <w:rPr>
          <w:rStyle w:val="CommentReference"/>
        </w:rPr>
        <w:annotationRef/>
      </w:r>
      <w:r>
        <w:t>Does this need to be defined?</w:t>
      </w:r>
    </w:p>
  </w:comment>
  <w:comment w:id="80" w:author="Carter, Janet M." w:date="2024-07-30T14:29:00Z" w:initials="JMC">
    <w:p w14:paraId="436DD72B" w14:textId="77777777" w:rsidR="00023407" w:rsidRDefault="00023407" w:rsidP="00023407">
      <w:pPr>
        <w:pStyle w:val="CommentText"/>
      </w:pPr>
      <w:r>
        <w:rPr>
          <w:rStyle w:val="CommentReference"/>
        </w:rPr>
        <w:annotationRef/>
      </w:r>
      <w:r>
        <w:t>Suggest replacing with “use.” “Employ” and “use” are generally interchangeable, except that “employ” is stuffier. There are also more fitting words to use in technical manuscripts than “utilize” and “employ,” but “utilize” may suggest the discovery of a new, profitable, or practical use for something. “Employ” also means “to hire,” so its use in a different sense may cause momentary misunderstanding in the mind of the reader: “We employed a block and tackle to remove the specimens.”</w:t>
      </w:r>
    </w:p>
    <w:p w14:paraId="1102DA32" w14:textId="67E4572C" w:rsidR="00023407" w:rsidRDefault="00023407" w:rsidP="00023407">
      <w:pPr>
        <w:pStyle w:val="CommentText"/>
      </w:pPr>
      <w:r>
        <w:t>USGS style is to use “use” over “employ” or “utilize” in most cases. Refer to STA8 (https://internal.usgs.gov/publishing/sta/documents/sta8.pdf), p. 50.</w:t>
      </w:r>
    </w:p>
  </w:comment>
  <w:comment w:id="91" w:author="Carter, Janet M." w:date="2024-07-30T15:12:00Z" w:initials="JMC">
    <w:p w14:paraId="484C2CE4" w14:textId="0D478046" w:rsidR="00E8644C" w:rsidRDefault="00E8644C">
      <w:pPr>
        <w:pStyle w:val="CommentText"/>
      </w:pPr>
      <w:r>
        <w:rPr>
          <w:rStyle w:val="CommentReference"/>
        </w:rPr>
        <w:annotationRef/>
      </w:r>
      <w:r w:rsidRPr="00E8644C">
        <w:t>“see” can be disrespectful wording to the visually impaired. Please consider alternative wording such as “refer to”</w:t>
      </w:r>
    </w:p>
  </w:comment>
  <w:comment w:id="97" w:author="Carter, Janet M." w:date="2024-07-30T15:14:00Z" w:initials="JMC">
    <w:p w14:paraId="7177A9D4" w14:textId="52B12A45" w:rsidR="00D311BB" w:rsidRDefault="00D311BB">
      <w:pPr>
        <w:pStyle w:val="CommentText"/>
      </w:pPr>
      <w:r>
        <w:rPr>
          <w:rStyle w:val="CommentReference"/>
        </w:rPr>
        <w:annotationRef/>
      </w:r>
      <w:r w:rsidRPr="00D311BB">
        <w:t>A figure should be understandable on its own, apart from the manuscript, with abbreviations written out, symbols defined.</w:t>
      </w:r>
      <w:r>
        <w:t xml:space="preserve"> Please define GDRC, ET, </w:t>
      </w:r>
      <w:r w:rsidR="008F228C">
        <w:t>FLDAS, ESA-CCI, SoMo, G-RUN, MODIS16, SSEBop, WaPOR</w:t>
      </w:r>
      <w:r w:rsidR="008B4BFB">
        <w:t>, NDVI. For those items listed in the “Technical Validation Using Existing Data” section, please also provide references for each data source.</w:t>
      </w:r>
    </w:p>
  </w:comment>
  <w:comment w:id="102" w:author="Carter, Janet M." w:date="2024-07-30T15:29:00Z" w:initials="JMC">
    <w:p w14:paraId="630E0BD5" w14:textId="7B4D2D11" w:rsidR="005E5E6E" w:rsidRDefault="005E5E6E">
      <w:pPr>
        <w:pStyle w:val="CommentText"/>
      </w:pPr>
      <w:r>
        <w:rPr>
          <w:rStyle w:val="CommentReference"/>
        </w:rPr>
        <w:annotationRef/>
      </w:r>
      <w:r>
        <w:t>I think this should be “storage”</w:t>
      </w:r>
    </w:p>
  </w:comment>
  <w:comment w:id="107" w:author="Carter, Janet M." w:date="2024-07-30T15:33:00Z" w:initials="JMC">
    <w:p w14:paraId="01612402" w14:textId="58A57D5D" w:rsidR="004A61CF" w:rsidRDefault="004A61CF">
      <w:pPr>
        <w:pStyle w:val="CommentText"/>
      </w:pPr>
      <w:r>
        <w:rPr>
          <w:rStyle w:val="CommentReference"/>
        </w:rPr>
        <w:annotationRef/>
      </w:r>
      <w:r>
        <w:t>Are these words necessary?</w:t>
      </w:r>
    </w:p>
  </w:comment>
  <w:comment w:id="109" w:author="Carter, Janet M." w:date="2024-07-30T15:34:00Z" w:initials="JMC">
    <w:p w14:paraId="16FAED82" w14:textId="5BA66E74" w:rsidR="000A35AB" w:rsidRDefault="000A35AB">
      <w:pPr>
        <w:pStyle w:val="CommentText"/>
      </w:pPr>
      <w:r>
        <w:rPr>
          <w:rStyle w:val="CommentReference"/>
        </w:rPr>
        <w:annotationRef/>
      </w:r>
      <w:r>
        <w:t>This abbreviation has already been defined. You could replace this with “NDVI”</w:t>
      </w:r>
    </w:p>
  </w:comment>
  <w:comment w:id="114" w:author="Carter, Janet M." w:date="2024-07-30T15:37:00Z" w:initials="JMC">
    <w:p w14:paraId="4F7C9CF2" w14:textId="50C87B44" w:rsidR="000621E0" w:rsidRDefault="000621E0">
      <w:pPr>
        <w:pStyle w:val="CommentText"/>
      </w:pPr>
      <w:r>
        <w:rPr>
          <w:rStyle w:val="CommentReference"/>
        </w:rPr>
        <w:annotationRef/>
      </w:r>
      <w:r>
        <w:t xml:space="preserve">I added a comma here. </w:t>
      </w:r>
      <w:r w:rsidRPr="000621E0">
        <w:t>A comma precedes "which" (nonrestrictive clause; in other words, can be removed), whereas a comma does not precede "that" (restrictive clause; STA8 (https://internal.usgs.gov/publishing/sta/), p. 35–36).</w:t>
      </w:r>
    </w:p>
  </w:comment>
  <w:comment w:id="116" w:author="Carter, Janet M." w:date="2024-07-30T15:39:00Z" w:initials="JMC">
    <w:p w14:paraId="5E46D956" w14:textId="50956D17" w:rsidR="00B3689B" w:rsidRDefault="00B3689B">
      <w:pPr>
        <w:pStyle w:val="CommentText"/>
      </w:pPr>
      <w:r>
        <w:rPr>
          <w:rStyle w:val="CommentReference"/>
        </w:rPr>
        <w:annotationRef/>
      </w:r>
      <w:r>
        <w:t xml:space="preserve">Although a lot of the abbreviations are defined in the figure caption, the following are not: Rn, </w:t>
      </w:r>
      <w:r w:rsidR="006206AB">
        <w:t xml:space="preserve">Ta, U, RH, NDVI, </w:t>
      </w:r>
      <w:r w:rsidR="00714085">
        <w:t>Eta, P, Peff</w:t>
      </w:r>
    </w:p>
  </w:comment>
  <w:comment w:id="129" w:author="Carter, Janet M." w:date="2024-07-30T16:10:00Z" w:initials="JMC">
    <w:p w14:paraId="4A0212B3" w14:textId="4486C9AF" w:rsidR="009A265B" w:rsidRDefault="009A265B">
      <w:pPr>
        <w:pStyle w:val="CommentText"/>
      </w:pPr>
      <w:r>
        <w:rPr>
          <w:rStyle w:val="CommentReference"/>
        </w:rPr>
        <w:annotationRef/>
      </w:r>
      <w:r>
        <w:t>If a variable is italicized in an equation, then please italicize it in the text.</w:t>
      </w:r>
    </w:p>
  </w:comment>
  <w:comment w:id="142" w:author="Carter, Janet M." w:date="2024-07-30T15:51:00Z" w:initials="JMC">
    <w:p w14:paraId="7A8D89E5" w14:textId="6277A103" w:rsidR="00643C46" w:rsidRDefault="00643C46">
      <w:pPr>
        <w:pStyle w:val="CommentText"/>
      </w:pPr>
      <w:r>
        <w:rPr>
          <w:rStyle w:val="CommentReference"/>
        </w:rPr>
        <w:annotationRef/>
      </w:r>
      <w:r>
        <w:t>I</w:t>
      </w:r>
      <w:r w:rsidR="00CB1FF3">
        <w:t>n the text for SATfc</w:t>
      </w:r>
      <w:r>
        <w:t xml:space="preserve">, the “fc” is </w:t>
      </w:r>
      <w:r w:rsidR="00CB1FF3">
        <w:t xml:space="preserve">not </w:t>
      </w:r>
      <w:r>
        <w:t>subscripted</w:t>
      </w:r>
      <w:r w:rsidR="00CB1FF3">
        <w:t xml:space="preserve"> like it is in these equations.</w:t>
      </w:r>
      <w:r>
        <w:t xml:space="preserve"> These should be consistent.</w:t>
      </w:r>
    </w:p>
  </w:comment>
  <w:comment w:id="146" w:author="Carter, Janet M." w:date="2024-07-30T16:11:00Z" w:initials="JMC">
    <w:p w14:paraId="2B0C0A34" w14:textId="719EF674" w:rsidR="009A265B" w:rsidRDefault="009A265B">
      <w:pPr>
        <w:pStyle w:val="CommentText"/>
      </w:pPr>
      <w:r>
        <w:rPr>
          <w:rStyle w:val="CommentReference"/>
        </w:rPr>
        <w:annotationRef/>
      </w:r>
      <w:r>
        <w:t>Equation variables should be italicized.</w:t>
      </w:r>
    </w:p>
  </w:comment>
  <w:comment w:id="155" w:author="Carter, Janet M." w:date="2024-07-30T15:57:00Z" w:initials="JMC">
    <w:p w14:paraId="408C8BB2" w14:textId="53A734EF" w:rsidR="00092FB4" w:rsidRDefault="00092FB4">
      <w:pPr>
        <w:pStyle w:val="CommentText"/>
      </w:pPr>
      <w:r>
        <w:rPr>
          <w:rStyle w:val="CommentReference"/>
        </w:rPr>
        <w:annotationRef/>
      </w:r>
      <w:r>
        <w:t xml:space="preserve">Base flow should be two words. Refer to </w:t>
      </w:r>
      <w:hyperlink r:id="rId3" w:history="1">
        <w:r w:rsidRPr="00CC060E">
          <w:rPr>
            <w:rStyle w:val="Hyperlink"/>
          </w:rPr>
          <w:t>https://internal.usgs.gov/publishing/toolboxes/compound_nouns.html</w:t>
        </w:r>
      </w:hyperlink>
      <w:r>
        <w:t xml:space="preserve">. </w:t>
      </w:r>
    </w:p>
  </w:comment>
  <w:comment w:id="162" w:author="Carter, Janet M." w:date="2024-07-31T08:04:00Z" w:initials="JMC">
    <w:p w14:paraId="4B65E48A" w14:textId="1956A208" w:rsidR="007D2E04" w:rsidRDefault="007D2E04">
      <w:pPr>
        <w:pStyle w:val="CommentText"/>
      </w:pPr>
      <w:r>
        <w:rPr>
          <w:rStyle w:val="CommentReference"/>
        </w:rPr>
        <w:annotationRef/>
      </w:r>
      <w:r>
        <w:t>As part of a U.S. federally recognized geographic name, the full name must be included and Basin should be capitalized.</w:t>
      </w:r>
      <w:r w:rsidR="00C97B24">
        <w:t xml:space="preserve"> Same is true for other rivers mentioned in paper.</w:t>
      </w:r>
    </w:p>
  </w:comment>
  <w:comment w:id="181" w:author="Carter, Janet M." w:date="2024-07-30T16:18:00Z" w:initials="JMC">
    <w:p w14:paraId="2E98A8F0" w14:textId="4AF1C63A" w:rsidR="00C81615" w:rsidRDefault="00C81615">
      <w:pPr>
        <w:pStyle w:val="CommentText"/>
      </w:pPr>
      <w:r>
        <w:rPr>
          <w:rStyle w:val="CommentReference"/>
        </w:rPr>
        <w:annotationRef/>
      </w:r>
      <w:r>
        <w:t>Suggest adding multiplication symbols into equation 6 so variables are separated</w:t>
      </w:r>
      <w:r w:rsidR="00A77C03">
        <w:t>.</w:t>
      </w:r>
    </w:p>
  </w:comment>
  <w:comment w:id="193" w:author="Carter, Janet M." w:date="2024-07-30T16:14:00Z" w:initials="JMC">
    <w:p w14:paraId="44F0E45C" w14:textId="4C6EA445" w:rsidR="00223E3C" w:rsidRDefault="00223E3C">
      <w:pPr>
        <w:pStyle w:val="CommentText"/>
      </w:pPr>
      <w:r>
        <w:rPr>
          <w:rStyle w:val="CommentReference"/>
        </w:rPr>
        <w:annotationRef/>
      </w:r>
      <w:r>
        <w:t xml:space="preserve">Is this a section heading? If so, should </w:t>
      </w:r>
      <w:r w:rsidR="00650281">
        <w:t xml:space="preserve">it </w:t>
      </w:r>
      <w:r>
        <w:t>be in bold font</w:t>
      </w:r>
      <w:r w:rsidR="00650281">
        <w:t>?</w:t>
      </w:r>
    </w:p>
  </w:comment>
  <w:comment w:id="200" w:author="Carter, Janet M." w:date="2024-07-30T16:23:00Z" w:initials="JMC">
    <w:p w14:paraId="371A4C27" w14:textId="48E0D545" w:rsidR="00FC3F55" w:rsidRDefault="00FC3F55">
      <w:pPr>
        <w:pStyle w:val="CommentText"/>
      </w:pPr>
      <w:r>
        <w:rPr>
          <w:rStyle w:val="CommentReference"/>
        </w:rPr>
        <w:annotationRef/>
      </w:r>
      <w:r w:rsidR="00826CE5" w:rsidRPr="00826CE5">
        <w:t>A table should be understandable on its own, apart from the manuscript, with abbreviations written out, symbols defined.</w:t>
      </w:r>
      <w:r w:rsidR="00826CE5">
        <w:t xml:space="preserve"> Please consider defining these parameters in the table title.</w:t>
      </w:r>
    </w:p>
  </w:comment>
  <w:comment w:id="214" w:author="Carter, Janet M." w:date="2024-07-30T16:27:00Z" w:initials="JMC">
    <w:p w14:paraId="2736A578" w14:textId="521BEB65" w:rsidR="00BA6510" w:rsidRDefault="00BA6510">
      <w:pPr>
        <w:pStyle w:val="CommentText"/>
      </w:pPr>
      <w:r>
        <w:rPr>
          <w:rStyle w:val="CommentReference"/>
        </w:rPr>
        <w:annotationRef/>
      </w:r>
      <w:r>
        <w:t>This abbreviation has already been defined.</w:t>
      </w:r>
    </w:p>
  </w:comment>
  <w:comment w:id="215" w:author="Carter, Janet M." w:date="2024-07-30T16:28:00Z" w:initials="JMC">
    <w:p w14:paraId="34AC0952" w14:textId="534349A5" w:rsidR="00BA6510" w:rsidRDefault="00BA6510">
      <w:pPr>
        <w:pStyle w:val="CommentText"/>
      </w:pPr>
      <w:r>
        <w:rPr>
          <w:rStyle w:val="CommentReference"/>
        </w:rPr>
        <w:annotationRef/>
      </w:r>
      <w:r>
        <w:t>I defined this where this abbreviation is first used (p. 4)</w:t>
      </w:r>
    </w:p>
  </w:comment>
  <w:comment w:id="219" w:author="Carter, Janet M." w:date="2024-07-30T16:29:00Z" w:initials="JMC">
    <w:p w14:paraId="189C093A" w14:textId="70E75A31" w:rsidR="00694FCA" w:rsidRDefault="00694FCA">
      <w:pPr>
        <w:pStyle w:val="CommentText"/>
      </w:pPr>
      <w:r>
        <w:rPr>
          <w:rStyle w:val="CommentReference"/>
        </w:rPr>
        <w:annotationRef/>
      </w:r>
      <w:r>
        <w:t>This abbreviation has not yet been defined.</w:t>
      </w:r>
    </w:p>
  </w:comment>
  <w:comment w:id="220" w:author="Carter, Janet M." w:date="2024-07-30T16:30:00Z" w:initials="JMC">
    <w:p w14:paraId="0D72345E" w14:textId="0E638D03" w:rsidR="00B45231" w:rsidRDefault="00B45231">
      <w:pPr>
        <w:pStyle w:val="CommentText"/>
      </w:pPr>
      <w:r>
        <w:rPr>
          <w:rStyle w:val="CommentReference"/>
        </w:rPr>
        <w:annotationRef/>
      </w:r>
      <w:r>
        <w:t>This abbreviation has already been defined</w:t>
      </w:r>
    </w:p>
  </w:comment>
  <w:comment w:id="221" w:author="Carter, Janet M." w:date="2024-07-30T16:30:00Z" w:initials="JMC">
    <w:p w14:paraId="0AE414A9" w14:textId="5055B230" w:rsidR="00B45231" w:rsidRDefault="00B45231">
      <w:pPr>
        <w:pStyle w:val="CommentText"/>
      </w:pPr>
      <w:r>
        <w:rPr>
          <w:rStyle w:val="CommentReference"/>
        </w:rPr>
        <w:annotationRef/>
      </w:r>
      <w:r>
        <w:t>This abbreviation has not yet been defined.</w:t>
      </w:r>
    </w:p>
  </w:comment>
  <w:comment w:id="228" w:author="Carter, Janet M." w:date="2024-07-31T07:23:00Z" w:initials="JMC">
    <w:p w14:paraId="6A52B31F" w14:textId="46EA02FE" w:rsidR="00621940" w:rsidRDefault="00621940">
      <w:pPr>
        <w:pStyle w:val="CommentText"/>
      </w:pPr>
      <w:r>
        <w:rPr>
          <w:rStyle w:val="CommentReference"/>
        </w:rPr>
        <w:annotationRef/>
      </w:r>
      <w:r>
        <w:t>Why are the words such as Water Holding Capacity capitalized? The abbreviations WHC, FC, and POR have already been defined and the defining words were not capitalized. Suggest just using the abbreviations here.</w:t>
      </w:r>
    </w:p>
  </w:comment>
  <w:comment w:id="229" w:author="Carter, Janet M." w:date="2024-07-31T07:26:00Z" w:initials="JMC">
    <w:p w14:paraId="78CC6ED8" w14:textId="4E36BE91" w:rsidR="00A0113C" w:rsidRDefault="00A0113C">
      <w:pPr>
        <w:pStyle w:val="CommentText"/>
      </w:pPr>
      <w:r>
        <w:rPr>
          <w:rStyle w:val="CommentReference"/>
        </w:rPr>
        <w:annotationRef/>
      </w:r>
      <w:r>
        <w:t>This has already been defined.</w:t>
      </w:r>
    </w:p>
  </w:comment>
  <w:comment w:id="236" w:author="Carter, Janet M." w:date="2024-07-31T07:39:00Z" w:initials="JMC">
    <w:p w14:paraId="3F8E67D1" w14:textId="4A0371EB" w:rsidR="00CA2D40" w:rsidRDefault="00CA2D40">
      <w:pPr>
        <w:pStyle w:val="CommentText"/>
      </w:pPr>
      <w:r>
        <w:rPr>
          <w:rStyle w:val="CommentReference"/>
        </w:rPr>
        <w:annotationRef/>
      </w:r>
      <w:r>
        <w:t xml:space="preserve">Previously, this was called “Diffusive.” Which is correct? </w:t>
      </w:r>
      <w:r w:rsidR="006954D6">
        <w:t xml:space="preserve">Please be consistent. </w:t>
      </w:r>
      <w:r w:rsidR="00775124">
        <w:t>Because this has already been defined, you wouldn’t need to redefine</w:t>
      </w:r>
      <w:r w:rsidR="00ED3FB0">
        <w:t xml:space="preserve"> and could simply use DW.</w:t>
      </w:r>
    </w:p>
  </w:comment>
  <w:comment w:id="238" w:author="Carter, Janet M." w:date="2024-07-31T07:40:00Z" w:initials="JMC">
    <w:p w14:paraId="0C9E00B3" w14:textId="05AB2EE6" w:rsidR="00EC42DE" w:rsidRDefault="00EC42DE">
      <w:pPr>
        <w:pStyle w:val="CommentText"/>
      </w:pPr>
      <w:r>
        <w:rPr>
          <w:rStyle w:val="CommentReference"/>
        </w:rPr>
        <w:annotationRef/>
      </w:r>
      <w:r>
        <w:t>Previously, this was “Tracking.” Which is correct?</w:t>
      </w:r>
      <w:r w:rsidR="006F7447">
        <w:t xml:space="preserve"> Please be consistent.</w:t>
      </w:r>
    </w:p>
  </w:comment>
  <w:comment w:id="237" w:author="Carter, Janet M." w:date="2024-07-31T07:39:00Z" w:initials="JMC">
    <w:p w14:paraId="513CADDF" w14:textId="77777777" w:rsidR="00E21099" w:rsidRDefault="00ED3FB0">
      <w:pPr>
        <w:pStyle w:val="CommentText"/>
      </w:pPr>
      <w:r>
        <w:rPr>
          <w:rStyle w:val="CommentReference"/>
        </w:rPr>
        <w:annotationRef/>
      </w:r>
      <w:r>
        <w:t>All of these have previously been defined. Although it doesn’t hurt to redefine</w:t>
      </w:r>
      <w:r w:rsidR="00500DF3">
        <w:t xml:space="preserve"> as long as you use the same </w:t>
      </w:r>
      <w:r w:rsidR="00E51680">
        <w:t xml:space="preserve">words </w:t>
      </w:r>
      <w:r w:rsidR="00500DF3">
        <w:t>used previously</w:t>
      </w:r>
      <w:r>
        <w:t>, you could simply use the abbreviations here.</w:t>
      </w:r>
    </w:p>
    <w:p w14:paraId="4AAB9695" w14:textId="77777777" w:rsidR="00E21099" w:rsidRDefault="00E21099">
      <w:pPr>
        <w:pStyle w:val="CommentText"/>
      </w:pPr>
    </w:p>
    <w:p w14:paraId="42752344" w14:textId="235736C6" w:rsidR="00ED3FB0" w:rsidRDefault="00037AA5">
      <w:pPr>
        <w:pStyle w:val="CommentText"/>
      </w:pPr>
      <w:r>
        <w:t>I will say that there are so many acronyms used in this paper that it is distracting</w:t>
      </w:r>
      <w:r w:rsidR="00E21099">
        <w:t xml:space="preserve"> and makes for a difficult read.</w:t>
      </w:r>
    </w:p>
  </w:comment>
  <w:comment w:id="246" w:author="Carter, Janet M." w:date="2024-07-31T07:43:00Z" w:initials="JMC">
    <w:p w14:paraId="11FF832D" w14:textId="79EB54DB" w:rsidR="00D31F64" w:rsidRDefault="00D31F64">
      <w:pPr>
        <w:pStyle w:val="CommentText"/>
      </w:pPr>
      <w:r>
        <w:rPr>
          <w:rStyle w:val="CommentReference"/>
        </w:rPr>
        <w:annotationRef/>
      </w:r>
      <w:r>
        <w:t xml:space="preserve">Why not include this with the dataset? </w:t>
      </w:r>
    </w:p>
  </w:comment>
  <w:comment w:id="247" w:author="Carter, Janet M." w:date="2024-07-31T07:45:00Z" w:initials="JMC">
    <w:p w14:paraId="5D973DA4" w14:textId="026859E7" w:rsidR="00D555D1" w:rsidRDefault="00D555D1">
      <w:pPr>
        <w:pStyle w:val="CommentText"/>
      </w:pPr>
      <w:r>
        <w:rPr>
          <w:rStyle w:val="CommentReference"/>
        </w:rPr>
        <w:annotationRef/>
      </w:r>
      <w:r>
        <w:t>The platform (ScienceBase) is not necessary to mention.</w:t>
      </w:r>
    </w:p>
  </w:comment>
  <w:comment w:id="285" w:author="Carter, Janet M." w:date="2024-07-31T08:00:00Z" w:initials="JMC">
    <w:p w14:paraId="63CFB834" w14:textId="7EBB556B" w:rsidR="006D4ECE" w:rsidRDefault="006D4ECE">
      <w:pPr>
        <w:pStyle w:val="CommentText"/>
      </w:pPr>
      <w:r>
        <w:rPr>
          <w:rStyle w:val="CommentReference"/>
        </w:rPr>
        <w:annotationRef/>
      </w:r>
      <w:r>
        <w:t>This sentence is redundant with the previous sentence. Suggest delting this sentence.</w:t>
      </w:r>
    </w:p>
  </w:comment>
  <w:comment w:id="309" w:author="Carter, Janet M." w:date="2024-07-31T08:11:00Z" w:initials="JMC">
    <w:p w14:paraId="5D3B1E64" w14:textId="34AF87F8" w:rsidR="002A5509" w:rsidRDefault="002A5509">
      <w:pPr>
        <w:pStyle w:val="CommentText"/>
      </w:pPr>
      <w:r>
        <w:rPr>
          <w:rStyle w:val="CommentReference"/>
        </w:rPr>
        <w:annotationRef/>
      </w:r>
      <w:r>
        <w:t>All river basins should be labelled in map c)</w:t>
      </w:r>
      <w:r w:rsidR="00C45E01">
        <w:t xml:space="preserve"> because all geographic names mentioned should be shown and labelled on at least one map.</w:t>
      </w:r>
    </w:p>
  </w:comment>
  <w:comment w:id="313" w:author="Carter, Janet M." w:date="2024-07-31T08:14:00Z" w:initials="JMC">
    <w:p w14:paraId="055BF667" w14:textId="63DB7AF6" w:rsidR="001F6C92" w:rsidRDefault="001F6C92">
      <w:pPr>
        <w:pStyle w:val="CommentText"/>
      </w:pPr>
      <w:r>
        <w:rPr>
          <w:rStyle w:val="CommentReference"/>
        </w:rPr>
        <w:annotationRef/>
      </w:r>
      <w:r>
        <w:t>Figures needs to stand alone from main text. Please define all abbreviations used in the figure.</w:t>
      </w:r>
    </w:p>
  </w:comment>
  <w:comment w:id="326" w:author="Carter, Janet M." w:date="2024-07-31T08:14:00Z" w:initials="JMC">
    <w:p w14:paraId="3C990C2B" w14:textId="77777777" w:rsidR="00E75457" w:rsidRDefault="00E75457" w:rsidP="00E75457">
      <w:pPr>
        <w:pStyle w:val="CommentText"/>
      </w:pPr>
      <w:r>
        <w:rPr>
          <w:rStyle w:val="CommentReference"/>
        </w:rPr>
        <w:annotationRef/>
      </w:r>
      <w:r>
        <w:t>Figures needs to stand alone from main text. Please define all abbreviations used in the figure.</w:t>
      </w:r>
    </w:p>
  </w:comment>
  <w:comment w:id="329" w:author="Carter, Janet M." w:date="2024-07-31T08:26:00Z" w:initials="JMC">
    <w:p w14:paraId="7C7BAB7E" w14:textId="767C59CB" w:rsidR="00DE3305" w:rsidRDefault="00DE3305">
      <w:pPr>
        <w:pStyle w:val="CommentText"/>
      </w:pPr>
      <w:r>
        <w:rPr>
          <w:rStyle w:val="CommentReference"/>
        </w:rPr>
        <w:annotationRef/>
      </w:r>
      <w:r>
        <w:t>No dates are given in table 2 for GRDC, so please add the time span for this dataset here (what is meant by historical?)</w:t>
      </w:r>
    </w:p>
  </w:comment>
  <w:comment w:id="344" w:author="Carter, Janet M." w:date="2024-07-31T08:14:00Z" w:initials="JMC">
    <w:p w14:paraId="1CA033A6" w14:textId="77777777" w:rsidR="00192C8E" w:rsidRDefault="00192C8E" w:rsidP="00192C8E">
      <w:pPr>
        <w:pStyle w:val="CommentText"/>
      </w:pPr>
      <w:r>
        <w:rPr>
          <w:rStyle w:val="CommentReference"/>
        </w:rPr>
        <w:annotationRef/>
      </w:r>
      <w:r>
        <w:t>Figures needs to stand alone from main text. Please define all abbreviations used in the figure.</w:t>
      </w:r>
    </w:p>
  </w:comment>
  <w:comment w:id="345" w:author="Carter, Janet M." w:date="2024-07-31T08:39:00Z" w:initials="JMC">
    <w:p w14:paraId="5DDA02BB" w14:textId="1DF20227" w:rsidR="008B07B7" w:rsidRDefault="008B07B7">
      <w:pPr>
        <w:pStyle w:val="CommentText"/>
      </w:pPr>
      <w:r>
        <w:rPr>
          <w:rStyle w:val="CommentReference"/>
        </w:rPr>
        <w:annotationRef/>
      </w:r>
      <w:r>
        <w:t xml:space="preserve">The text in the explanation is </w:t>
      </w:r>
      <w:r w:rsidR="00EE6252">
        <w:t>hard to read. Please enlarge as much as possible.</w:t>
      </w:r>
    </w:p>
  </w:comment>
  <w:comment w:id="355" w:author="Carter, Janet M." w:date="2024-07-31T08:14:00Z" w:initials="JMC">
    <w:p w14:paraId="67535C47" w14:textId="77777777" w:rsidR="00A01996" w:rsidRDefault="00A01996" w:rsidP="00A01996">
      <w:pPr>
        <w:pStyle w:val="CommentText"/>
      </w:pPr>
      <w:r>
        <w:rPr>
          <w:rStyle w:val="CommentReference"/>
        </w:rPr>
        <w:annotationRef/>
      </w:r>
      <w:r>
        <w:t>Figures needs to stand alone from main text. Please define all abbreviations used in the figure.</w:t>
      </w:r>
    </w:p>
  </w:comment>
  <w:comment w:id="357" w:author="Carter, Janet M." w:date="2024-07-31T08:32:00Z" w:initials="JMC">
    <w:p w14:paraId="2594D337" w14:textId="54F25AD6" w:rsidR="003603C9" w:rsidRDefault="003603C9">
      <w:pPr>
        <w:pStyle w:val="CommentText"/>
      </w:pPr>
      <w:r>
        <w:rPr>
          <w:rStyle w:val="CommentReference"/>
        </w:rPr>
        <w:annotationRef/>
      </w:r>
      <w:r>
        <w:t>REQUIRED: This is not what is given on figure 8: 0.68. Which one of these is correct? Please resolve.</w:t>
      </w:r>
    </w:p>
  </w:comment>
  <w:comment w:id="364" w:author="Carter, Janet M." w:date="2024-07-31T08:33:00Z" w:initials="JMC">
    <w:p w14:paraId="2C2404A1" w14:textId="30EE28E5" w:rsidR="00767097" w:rsidRDefault="00767097">
      <w:pPr>
        <w:pStyle w:val="CommentText"/>
      </w:pPr>
      <w:r>
        <w:rPr>
          <w:rStyle w:val="CommentReference"/>
        </w:rPr>
        <w:annotationRef/>
      </w:r>
      <w:r>
        <w:t>REQUIRED: This also does not match what is shown on figure 8: -7.5%. Please resolve.</w:t>
      </w:r>
    </w:p>
  </w:comment>
  <w:comment w:id="375" w:author="Carter, Janet M." w:date="2024-07-31T08:39:00Z" w:initials="JMC">
    <w:p w14:paraId="374A4A21" w14:textId="1B8414A0" w:rsidR="004C563B" w:rsidRDefault="004C563B">
      <w:pPr>
        <w:pStyle w:val="CommentText"/>
      </w:pPr>
      <w:r>
        <w:rPr>
          <w:rStyle w:val="CommentReference"/>
        </w:rPr>
        <w:annotationRef/>
      </w:r>
      <w:r>
        <w:t>The text in the gauges explanation is hard to read. Please enlarge as much as possible.</w:t>
      </w:r>
    </w:p>
  </w:comment>
  <w:comment w:id="376" w:author="Carter, Janet M." w:date="2024-07-31T08:33:00Z" w:initials="JMC">
    <w:p w14:paraId="1DA704B4" w14:textId="77777777" w:rsidR="000E1C47" w:rsidRDefault="000E1C47">
      <w:pPr>
        <w:pStyle w:val="CommentText"/>
      </w:pPr>
      <w:r>
        <w:rPr>
          <w:rStyle w:val="CommentReference"/>
        </w:rPr>
        <w:annotationRef/>
      </w:r>
      <w:r>
        <w:t>REQUIRED: Refer to comment on p. 18. The R2 value on this figure does not match what is given in the text: 0.72</w:t>
      </w:r>
      <w:r w:rsidR="006E3DA4">
        <w:t xml:space="preserve">. Please resolve discrepancy. </w:t>
      </w:r>
    </w:p>
    <w:p w14:paraId="2B4FE999" w14:textId="77777777" w:rsidR="00767097" w:rsidRDefault="00767097">
      <w:pPr>
        <w:pStyle w:val="CommentText"/>
      </w:pPr>
    </w:p>
    <w:p w14:paraId="351DC0F4" w14:textId="48937247" w:rsidR="00767097" w:rsidRDefault="00767097">
      <w:pPr>
        <w:pStyle w:val="CommentText"/>
      </w:pPr>
      <w:r>
        <w:t>REQUIRED: Also, the PBIAS number does not match what is given</w:t>
      </w:r>
      <w:r w:rsidR="00557430">
        <w:t xml:space="preserve"> on p. 18</w:t>
      </w:r>
      <w:r>
        <w:t xml:space="preserve"> in the text: -7.6</w:t>
      </w:r>
      <w:r w:rsidR="00557430">
        <w:t>. Please resolve.</w:t>
      </w:r>
    </w:p>
  </w:comment>
  <w:comment w:id="383" w:author="Carter, Janet M." w:date="2024-07-31T08:14:00Z" w:initials="JMC">
    <w:p w14:paraId="669ABD4D" w14:textId="77777777" w:rsidR="00D56B17" w:rsidRDefault="00D56B17" w:rsidP="00D56B17">
      <w:pPr>
        <w:pStyle w:val="CommentText"/>
      </w:pPr>
      <w:r>
        <w:rPr>
          <w:rStyle w:val="CommentReference"/>
        </w:rPr>
        <w:annotationRef/>
      </w:r>
      <w:r>
        <w:t>Figures needs to stand alone from main text. Please define all abbreviations used in the figure.</w:t>
      </w:r>
    </w:p>
  </w:comment>
  <w:comment w:id="384" w:author="Carter, Janet M." w:date="2024-07-31T08:40:00Z" w:initials="JMC">
    <w:p w14:paraId="718BDFEC" w14:textId="75F0DA22" w:rsidR="008C29C0" w:rsidRDefault="008C29C0">
      <w:pPr>
        <w:pStyle w:val="CommentText"/>
      </w:pPr>
      <w:r>
        <w:rPr>
          <w:rStyle w:val="CommentReference"/>
        </w:rPr>
        <w:annotationRef/>
      </w:r>
      <w:r>
        <w:t>The text in the gauges explanation is hard to read. Please enlarge as much as possible.</w:t>
      </w:r>
    </w:p>
  </w:comment>
  <w:comment w:id="390" w:author="Carter, Janet M." w:date="2024-07-31T08:14:00Z" w:initials="JMC">
    <w:p w14:paraId="6DF7E084" w14:textId="77777777" w:rsidR="00D56B17" w:rsidRDefault="00D56B17" w:rsidP="00D56B17">
      <w:pPr>
        <w:pStyle w:val="CommentText"/>
      </w:pPr>
      <w:r>
        <w:rPr>
          <w:rStyle w:val="CommentReference"/>
        </w:rPr>
        <w:annotationRef/>
      </w:r>
      <w:r>
        <w:t>Figures needs to stand alone from main text. Please define all abbreviations used in the figure.</w:t>
      </w:r>
    </w:p>
  </w:comment>
  <w:comment w:id="426" w:author="Carter, Janet M." w:date="2024-07-31T08:40:00Z" w:initials="JMC">
    <w:p w14:paraId="7D8EBF70" w14:textId="5723B28A" w:rsidR="008C29C0" w:rsidRDefault="008C29C0">
      <w:pPr>
        <w:pStyle w:val="CommentText"/>
      </w:pPr>
      <w:r>
        <w:rPr>
          <w:rStyle w:val="CommentReference"/>
        </w:rPr>
        <w:annotationRef/>
      </w:r>
      <w:r>
        <w:t>The text in the gauges explanation is hard to read. Please enlarge as much as possible.</w:t>
      </w:r>
    </w:p>
  </w:comment>
  <w:comment w:id="432" w:author="Carter, Janet M." w:date="2024-07-31T08:14:00Z" w:initials="JMC">
    <w:p w14:paraId="44B6C750" w14:textId="77777777" w:rsidR="008C29C0" w:rsidRDefault="008C29C0" w:rsidP="008C29C0">
      <w:pPr>
        <w:pStyle w:val="CommentText"/>
      </w:pPr>
      <w:r>
        <w:rPr>
          <w:rStyle w:val="CommentReference"/>
        </w:rPr>
        <w:annotationRef/>
      </w:r>
      <w:r>
        <w:t>Figures needs to stand alone from main text. Please define all abbreviations used in the figure.</w:t>
      </w:r>
    </w:p>
  </w:comment>
  <w:comment w:id="438" w:author="Carter, Janet M." w:date="2024-07-31T08:14:00Z" w:initials="JMC">
    <w:p w14:paraId="50320102" w14:textId="77777777" w:rsidR="008C29C0" w:rsidRDefault="008C29C0" w:rsidP="008C29C0">
      <w:pPr>
        <w:pStyle w:val="CommentText"/>
      </w:pPr>
      <w:r>
        <w:rPr>
          <w:rStyle w:val="CommentReference"/>
        </w:rPr>
        <w:annotationRef/>
      </w:r>
      <w:r>
        <w:t>Figures needs to stand alone from main text. Please define all abbreviations used in the figure.</w:t>
      </w:r>
    </w:p>
  </w:comment>
  <w:comment w:id="442" w:author="Carter, Janet M." w:date="2024-07-31T08:56:00Z" w:initials="JMC">
    <w:p w14:paraId="0B9387D9" w14:textId="3BDE0AA2" w:rsidR="00AE096F" w:rsidRDefault="00AE096F">
      <w:pPr>
        <w:pStyle w:val="CommentText"/>
      </w:pPr>
      <w:r>
        <w:rPr>
          <w:rStyle w:val="CommentReference"/>
        </w:rPr>
        <w:annotationRef/>
      </w:r>
      <w:r>
        <w:t>REQUIRED: Figure 9 does not have any histograms.</w:t>
      </w:r>
      <w:r w:rsidR="00CC2B69">
        <w:t xml:space="preserve"> Please correct the figure call out.</w:t>
      </w:r>
    </w:p>
  </w:comment>
  <w:comment w:id="488" w:author="Carter, Janet M." w:date="2024-07-31T09:04:00Z" w:initials="JMC">
    <w:p w14:paraId="0CC5294A" w14:textId="599F5699" w:rsidR="006E225D" w:rsidRDefault="006E225D">
      <w:pPr>
        <w:pStyle w:val="CommentText"/>
      </w:pPr>
      <w:r>
        <w:rPr>
          <w:rStyle w:val="CommentReference"/>
        </w:rPr>
        <w:annotationRef/>
      </w:r>
      <w:r>
        <w:t>Please add the equator to the maps</w:t>
      </w:r>
      <w:r w:rsidR="006828B1">
        <w:t xml:space="preserve"> (or at least one of them).</w:t>
      </w:r>
    </w:p>
  </w:comment>
  <w:comment w:id="493" w:author="Carter, Janet M." w:date="2024-07-31T09:06:00Z" w:initials="JMC">
    <w:p w14:paraId="6547900C" w14:textId="734D1A85" w:rsidR="00CC2D59" w:rsidRDefault="00CC2D59">
      <w:pPr>
        <w:pStyle w:val="CommentText"/>
      </w:pPr>
      <w:r>
        <w:rPr>
          <w:rStyle w:val="CommentReference"/>
        </w:rPr>
        <w:annotationRef/>
      </w:r>
      <w:r>
        <w:t>KWT is also shown on figure 14. Why isn’t that mentioned here?</w:t>
      </w:r>
    </w:p>
  </w:comment>
  <w:comment w:id="499" w:author="Carter, Janet M." w:date="2024-07-31T09:08:00Z" w:initials="JMC">
    <w:p w14:paraId="04F27C4A" w14:textId="24113448" w:rsidR="00F667CC" w:rsidRDefault="00F667CC">
      <w:pPr>
        <w:pStyle w:val="CommentText"/>
      </w:pPr>
      <w:r>
        <w:rPr>
          <w:rStyle w:val="CommentReference"/>
        </w:rPr>
        <w:annotationRef/>
      </w:r>
      <w:r>
        <w:t xml:space="preserve">All geographic regions mentioned in manuscript should be labelled on at least one map figure. </w:t>
      </w:r>
    </w:p>
  </w:comment>
  <w:comment w:id="502" w:author="Carter, Janet M." w:date="2024-07-31T09:09:00Z" w:initials="JMC">
    <w:p w14:paraId="3B57C2B7" w14:textId="2BEEC02C" w:rsidR="002F3BE3" w:rsidRDefault="002F3BE3">
      <w:pPr>
        <w:pStyle w:val="CommentText"/>
      </w:pPr>
      <w:r>
        <w:rPr>
          <w:rStyle w:val="CommentReference"/>
        </w:rPr>
        <w:annotationRef/>
      </w:r>
      <w:r>
        <w:t>All geographic regions mentioned in manuscript should be labelled on at least one map figure.</w:t>
      </w:r>
    </w:p>
  </w:comment>
  <w:comment w:id="505" w:author="Carter, Janet M." w:date="2024-07-31T09:13:00Z" w:initials="JMC">
    <w:p w14:paraId="36197F57" w14:textId="671F548E" w:rsidR="00792619" w:rsidRDefault="00792619">
      <w:pPr>
        <w:pStyle w:val="CommentText"/>
      </w:pPr>
      <w:r>
        <w:rPr>
          <w:rStyle w:val="CommentReference"/>
        </w:rPr>
        <w:annotationRef/>
      </w:r>
      <w:r>
        <w:t>At the top of a) and b), the words should be “total average annual discharge”</w:t>
      </w:r>
    </w:p>
  </w:comment>
  <w:comment w:id="513" w:author="Carter, Janet M." w:date="2024-07-31T09:16:00Z" w:initials="JMC">
    <w:p w14:paraId="5BC3874E" w14:textId="7748BB15" w:rsidR="00FE356C" w:rsidRDefault="00FE356C">
      <w:pPr>
        <w:pStyle w:val="CommentText"/>
      </w:pPr>
      <w:r>
        <w:rPr>
          <w:rStyle w:val="CommentReference"/>
        </w:rPr>
        <w:annotationRef/>
      </w:r>
      <w:r>
        <w:t>Glad to see that these are labelled on figure 15.</w:t>
      </w:r>
    </w:p>
  </w:comment>
  <w:comment w:id="518" w:author="Carter, Janet M." w:date="2024-07-31T09:21:00Z" w:initials="JMC">
    <w:p w14:paraId="12697E3E" w14:textId="695E711A" w:rsidR="00EB08BC" w:rsidRDefault="00EB08BC">
      <w:pPr>
        <w:pStyle w:val="CommentText"/>
      </w:pPr>
      <w:r>
        <w:rPr>
          <w:rStyle w:val="CommentReference"/>
        </w:rPr>
        <w:annotationRef/>
      </w:r>
      <w:r>
        <w:t>Please cite a reference for these zones.</w:t>
      </w:r>
    </w:p>
  </w:comment>
  <w:comment w:id="521" w:author="Carter, Janet M." w:date="2024-07-31T09:19:00Z" w:initials="JMC">
    <w:p w14:paraId="5F5D5455" w14:textId="61AB5197" w:rsidR="005568E3" w:rsidRDefault="005568E3">
      <w:pPr>
        <w:pStyle w:val="CommentText"/>
      </w:pPr>
      <w:r>
        <w:rPr>
          <w:rStyle w:val="CommentReference"/>
        </w:rPr>
        <w:annotationRef/>
      </w:r>
      <w:r>
        <w:t>Please define for completeness</w:t>
      </w:r>
    </w:p>
  </w:comment>
  <w:comment w:id="531" w:author="Carter, Janet M." w:date="2024-07-31T09:20:00Z" w:initials="JMC">
    <w:p w14:paraId="5809E141" w14:textId="4B302BFF" w:rsidR="00D24FB8" w:rsidRDefault="00D24FB8">
      <w:pPr>
        <w:pStyle w:val="CommentText"/>
      </w:pPr>
      <w:r>
        <w:rPr>
          <w:rStyle w:val="CommentReference"/>
        </w:rPr>
        <w:annotationRef/>
      </w:r>
      <w:r>
        <w:t>The abbreviation “yr” is not used elsewhere in paper, so please write out “year” for consistency.</w:t>
      </w:r>
    </w:p>
  </w:comment>
  <w:comment w:id="536" w:author="Carter, Janet M." w:date="2024-07-31T09:22:00Z" w:initials="JMC">
    <w:p w14:paraId="0E90FD8E" w14:textId="1D6EB20C" w:rsidR="00E60A40" w:rsidRDefault="00E60A40">
      <w:pPr>
        <w:pStyle w:val="CommentText"/>
      </w:pPr>
      <w:r>
        <w:rPr>
          <w:rStyle w:val="CommentReference"/>
        </w:rPr>
        <w:annotationRef/>
      </w:r>
      <w:r>
        <w:t>This is one word elsewhere in paper.</w:t>
      </w:r>
    </w:p>
  </w:comment>
  <w:comment w:id="539" w:author="Carter, Janet M." w:date="2024-07-31T09:24:00Z" w:initials="JMC">
    <w:p w14:paraId="5B7C444F" w14:textId="4398CB18" w:rsidR="003F7177" w:rsidRDefault="003F7177">
      <w:pPr>
        <w:pStyle w:val="CommentText"/>
      </w:pPr>
      <w:r>
        <w:rPr>
          <w:rStyle w:val="CommentReference"/>
        </w:rPr>
        <w:annotationRef/>
      </w:r>
      <w:r>
        <w:t>Please define</w:t>
      </w:r>
    </w:p>
  </w:comment>
  <w:comment w:id="554" w:author="Carter, Janet M." w:date="2024-07-31T09:38:00Z" w:initials="JMC">
    <w:p w14:paraId="11993C40" w14:textId="62A09395" w:rsidR="008E304F" w:rsidRDefault="008E304F">
      <w:pPr>
        <w:pStyle w:val="CommentText"/>
      </w:pPr>
      <w:r>
        <w:rPr>
          <w:rStyle w:val="CommentReference"/>
        </w:rPr>
        <w:annotationRef/>
      </w:r>
      <w:r>
        <w:t>This region should be labelled on at least one of the map figures.</w:t>
      </w:r>
    </w:p>
  </w:comment>
  <w:comment w:id="560" w:author="Carter, Janet M." w:date="2024-07-31T09:15:00Z" w:initials="JMC">
    <w:p w14:paraId="1F7C0873" w14:textId="77777777" w:rsidR="00880519" w:rsidRDefault="00880519">
      <w:pPr>
        <w:pStyle w:val="CommentText"/>
      </w:pPr>
      <w:r>
        <w:rPr>
          <w:rStyle w:val="CommentReference"/>
        </w:rPr>
        <w:annotationRef/>
      </w:r>
      <w:r>
        <w:t>At the top of the map, the words should be “total average annual discharge”</w:t>
      </w:r>
    </w:p>
    <w:p w14:paraId="1105C1A8" w14:textId="77777777" w:rsidR="00E00676" w:rsidRDefault="00E00676">
      <w:pPr>
        <w:pStyle w:val="CommentText"/>
      </w:pPr>
    </w:p>
    <w:p w14:paraId="7AB8B52F" w14:textId="6C87F69F" w:rsidR="00E00676" w:rsidRDefault="00961FEE">
      <w:pPr>
        <w:pStyle w:val="CommentText"/>
      </w:pPr>
      <w:r>
        <w:t>For the text associated with each of the waterbodies, there should be a space before the opening parenthes</w:t>
      </w:r>
      <w:r w:rsidR="00FF52C6">
        <w:t>i</w:t>
      </w:r>
      <w:r>
        <w:t xml:space="preserve">s, then no space between the opening parenthesis </w:t>
      </w:r>
      <w:r w:rsidR="00FF52C6">
        <w:t xml:space="preserve">and the value. Also, </w:t>
      </w:r>
      <w:r w:rsidR="00CC23EF">
        <w:t xml:space="preserve">suggest moving the </w:t>
      </w:r>
      <w:r w:rsidR="00FF52C6">
        <w:t xml:space="preserve">text for the Mediterranean Sea (212.5) </w:t>
      </w:r>
      <w:r w:rsidR="00CC23EF">
        <w:t>a little to the right because the first “2” is</w:t>
      </w:r>
      <w:r w:rsidR="008422D4">
        <w:t xml:space="preserve"> somewhat obscured because it</w:t>
      </w:r>
      <w:r w:rsidR="00CC23EF">
        <w:t xml:space="preserve"> touch</w:t>
      </w:r>
      <w:r w:rsidR="008422D4">
        <w:t>es</w:t>
      </w:r>
      <w:r w:rsidR="00CC23EF">
        <w:t xml:space="preserve"> the </w:t>
      </w:r>
      <w:r w:rsidR="00A348B4">
        <w:t>continent.</w:t>
      </w:r>
    </w:p>
  </w:comment>
  <w:comment w:id="576" w:author="Carter, Janet M." w:date="2024-07-31T09:46:00Z" w:initials="JMC">
    <w:p w14:paraId="508FC34A" w14:textId="30042ED3" w:rsidR="00F0378F" w:rsidRDefault="00F0378F">
      <w:pPr>
        <w:pStyle w:val="CommentText"/>
      </w:pPr>
      <w:r>
        <w:rPr>
          <w:rStyle w:val="CommentReference"/>
        </w:rPr>
        <w:annotationRef/>
      </w:r>
      <w:r>
        <w:t>Note that model code is not provided through ScienceBase so please delete that.</w:t>
      </w:r>
    </w:p>
  </w:comment>
  <w:comment w:id="583" w:author="Carter, Janet M." w:date="2024-07-31T09:48:00Z" w:initials="JMC">
    <w:p w14:paraId="2ECCF7CB" w14:textId="51B88F8F" w:rsidR="0034010B" w:rsidRDefault="0034010B">
      <w:pPr>
        <w:pStyle w:val="CommentText"/>
      </w:pPr>
      <w:r>
        <w:rPr>
          <w:rStyle w:val="CommentReference"/>
        </w:rPr>
        <w:annotationRef/>
      </w:r>
      <w:r>
        <w:t>Not clear what this means.</w:t>
      </w:r>
    </w:p>
  </w:comment>
  <w:comment w:id="584" w:author="Carter, Janet M." w:date="2024-07-31T09:51:00Z" w:initials="JMC">
    <w:p w14:paraId="251F23C1" w14:textId="6DCBEBBD" w:rsidR="002756AE" w:rsidRDefault="002756AE">
      <w:pPr>
        <w:pStyle w:val="CommentText"/>
      </w:pPr>
      <w:r>
        <w:rPr>
          <w:rStyle w:val="CommentReference"/>
        </w:rPr>
        <w:annotationRef/>
      </w:r>
      <w:r w:rsidR="00214EDF">
        <w:t xml:space="preserve">REQUIRED: </w:t>
      </w:r>
      <w:r w:rsidR="002040A8">
        <w:t>O</w:t>
      </w:r>
      <w:r>
        <w:t>ur official disclaimer must appear verbatim</w:t>
      </w:r>
      <w:r w:rsidR="00FE73C2">
        <w:t xml:space="preserve"> to what the Solicitor approved: </w:t>
      </w:r>
      <w:hyperlink r:id="rId4" w:anchor="3" w:history="1">
        <w:r w:rsidR="00FE73C2" w:rsidRPr="00193B77">
          <w:rPr>
            <w:rStyle w:val="Hyperlink"/>
          </w:rPr>
          <w:t>https://www.usgs.gov/about/organization/science-support/office-science-quality-and-integrity/guidance-disclaimer#3</w:t>
        </w:r>
      </w:hyperlink>
      <w:r w:rsidR="00FE73C2">
        <w:t>. If you want to add “or the authors” to the end, that’s okay, but don’t include that before U.S. Government.</w:t>
      </w:r>
    </w:p>
  </w:comment>
  <w:comment w:id="587" w:author="Carter, Janet M." w:date="2024-07-30T15:30:00Z" w:initials="JMC">
    <w:p w14:paraId="511DC837" w14:textId="448AB162" w:rsidR="000C7BA1" w:rsidRDefault="00954675">
      <w:pPr>
        <w:pStyle w:val="CommentText"/>
      </w:pPr>
      <w:r>
        <w:rPr>
          <w:rStyle w:val="CommentReference"/>
        </w:rPr>
        <w:annotationRef/>
      </w:r>
      <w:r w:rsidR="000C7BA1" w:rsidRPr="000C7BA1">
        <w:t xml:space="preserve">The </w:t>
      </w:r>
      <w:r w:rsidR="000C7BA1">
        <w:t>references n</w:t>
      </w:r>
      <w:r w:rsidR="000C7BA1" w:rsidRPr="000C7BA1">
        <w:t>eed attention to obtain consistency and completeness.</w:t>
      </w:r>
    </w:p>
    <w:p w14:paraId="2AB75E08" w14:textId="77777777" w:rsidR="000C7BA1" w:rsidRDefault="000C7BA1">
      <w:pPr>
        <w:pStyle w:val="CommentText"/>
      </w:pPr>
    </w:p>
    <w:p w14:paraId="61D7DEF9" w14:textId="04040EC5" w:rsidR="007B3309" w:rsidRDefault="007B3309">
      <w:pPr>
        <w:pStyle w:val="CommentText"/>
      </w:pPr>
      <w:r>
        <w:t xml:space="preserve">REQUIRED: For reference 51, the digital object identifier must be included. Please check that what I added is correct. </w:t>
      </w:r>
    </w:p>
    <w:p w14:paraId="42B87838" w14:textId="77777777" w:rsidR="007B3309" w:rsidRDefault="007B3309">
      <w:pPr>
        <w:pStyle w:val="CommentText"/>
      </w:pPr>
    </w:p>
    <w:p w14:paraId="369F6FF2" w14:textId="074D7CC6" w:rsidR="00954675" w:rsidRDefault="00954675">
      <w:pPr>
        <w:pStyle w:val="CommentText"/>
      </w:pPr>
      <w:r>
        <w:t>Reference</w:t>
      </w:r>
      <w:r w:rsidR="00163FF5">
        <w:t>s</w:t>
      </w:r>
      <w:r>
        <w:t xml:space="preserve"> 36</w:t>
      </w:r>
      <w:r w:rsidR="00163FF5">
        <w:t xml:space="preserve"> and 54</w:t>
      </w:r>
      <w:r>
        <w:t xml:space="preserve"> </w:t>
      </w:r>
      <w:r w:rsidR="00163FF5">
        <w:t>are</w:t>
      </w:r>
      <w:r>
        <w:t xml:space="preserve"> incomplete. </w:t>
      </w:r>
      <w:r w:rsidR="005F0E59">
        <w:t xml:space="preserve">Provide year and at a minimum a </w:t>
      </w:r>
      <w:r w:rsidR="00163FF5">
        <w:t xml:space="preserve">doi or </w:t>
      </w:r>
      <w:r w:rsidR="005F0E59">
        <w:t>URL where th</w:t>
      </w:r>
      <w:r w:rsidR="00B21A85">
        <w:t xml:space="preserve">ese </w:t>
      </w:r>
      <w:r w:rsidR="005F0E59">
        <w:t>reference</w:t>
      </w:r>
      <w:r w:rsidR="00B21A85">
        <w:t>s</w:t>
      </w:r>
      <w:r w:rsidR="005F0E59">
        <w:t xml:space="preserve"> can be accessed.</w:t>
      </w:r>
      <w:r w:rsidR="003E6C34">
        <w:t xml:space="preserve"> In reference 54, what does “1-7” represent?</w:t>
      </w:r>
    </w:p>
    <w:p w14:paraId="5A52917E" w14:textId="77777777" w:rsidR="00487AE5" w:rsidRDefault="00487AE5">
      <w:pPr>
        <w:pStyle w:val="CommentText"/>
      </w:pPr>
    </w:p>
    <w:p w14:paraId="509DD2F8" w14:textId="126C9814" w:rsidR="00487AE5" w:rsidRDefault="00487AE5">
      <w:pPr>
        <w:pStyle w:val="CommentText"/>
      </w:pPr>
      <w:r>
        <w:t>For reference 37, please add a digital object identifier or URL</w:t>
      </w:r>
    </w:p>
    <w:p w14:paraId="60A92518" w14:textId="30855116" w:rsidR="00E90A0D" w:rsidRDefault="00E90A0D">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9FEEAAC" w15:done="0"/>
  <w15:commentEx w15:paraId="11FD7DFB" w15:done="0"/>
  <w15:commentEx w15:paraId="6BF788DD" w15:paraIdParent="11FD7DFB" w15:done="0"/>
  <w15:commentEx w15:paraId="4747DF4C" w15:done="0"/>
  <w15:commentEx w15:paraId="15FC8D0B" w15:done="0"/>
  <w15:commentEx w15:paraId="42B77C48" w15:done="0"/>
  <w15:commentEx w15:paraId="183A6A46" w15:done="0"/>
  <w15:commentEx w15:paraId="7A022E8F" w15:done="0"/>
  <w15:commentEx w15:paraId="15E1CFF1" w15:done="0"/>
  <w15:commentEx w15:paraId="11A02987" w15:done="0"/>
  <w15:commentEx w15:paraId="2D0893C6" w15:done="0"/>
  <w15:commentEx w15:paraId="1E6E9BA6" w15:done="0"/>
  <w15:commentEx w15:paraId="34790E13" w15:done="0"/>
  <w15:commentEx w15:paraId="1102DA32" w15:done="0"/>
  <w15:commentEx w15:paraId="484C2CE4" w15:done="0"/>
  <w15:commentEx w15:paraId="7177A9D4" w15:done="0"/>
  <w15:commentEx w15:paraId="630E0BD5" w15:done="0"/>
  <w15:commentEx w15:paraId="01612402" w15:done="0"/>
  <w15:commentEx w15:paraId="16FAED82" w15:done="0"/>
  <w15:commentEx w15:paraId="4F7C9CF2" w15:done="0"/>
  <w15:commentEx w15:paraId="5E46D956" w15:done="0"/>
  <w15:commentEx w15:paraId="4A0212B3" w15:done="0"/>
  <w15:commentEx w15:paraId="7A8D89E5" w15:done="0"/>
  <w15:commentEx w15:paraId="2B0C0A34" w15:done="0"/>
  <w15:commentEx w15:paraId="408C8BB2" w15:done="0"/>
  <w15:commentEx w15:paraId="4B65E48A" w15:done="0"/>
  <w15:commentEx w15:paraId="2E98A8F0" w15:done="0"/>
  <w15:commentEx w15:paraId="44F0E45C" w15:done="0"/>
  <w15:commentEx w15:paraId="371A4C27" w15:done="0"/>
  <w15:commentEx w15:paraId="2736A578" w15:done="0"/>
  <w15:commentEx w15:paraId="34AC0952" w15:done="0"/>
  <w15:commentEx w15:paraId="189C093A" w15:done="0"/>
  <w15:commentEx w15:paraId="0D72345E" w15:done="0"/>
  <w15:commentEx w15:paraId="0AE414A9" w15:done="0"/>
  <w15:commentEx w15:paraId="6A52B31F" w15:done="0"/>
  <w15:commentEx w15:paraId="78CC6ED8" w15:done="0"/>
  <w15:commentEx w15:paraId="3F8E67D1" w15:done="0"/>
  <w15:commentEx w15:paraId="0C9E00B3" w15:done="0"/>
  <w15:commentEx w15:paraId="42752344" w15:done="0"/>
  <w15:commentEx w15:paraId="11FF832D" w15:done="0"/>
  <w15:commentEx w15:paraId="5D973DA4" w15:done="0"/>
  <w15:commentEx w15:paraId="63CFB834" w15:done="0"/>
  <w15:commentEx w15:paraId="5D3B1E64" w15:done="0"/>
  <w15:commentEx w15:paraId="055BF667" w15:done="0"/>
  <w15:commentEx w15:paraId="3C990C2B" w15:done="0"/>
  <w15:commentEx w15:paraId="7C7BAB7E" w15:done="0"/>
  <w15:commentEx w15:paraId="1CA033A6" w15:done="0"/>
  <w15:commentEx w15:paraId="5DDA02BB" w15:done="0"/>
  <w15:commentEx w15:paraId="67535C47" w15:done="0"/>
  <w15:commentEx w15:paraId="2594D337" w15:done="0"/>
  <w15:commentEx w15:paraId="2C2404A1" w15:done="0"/>
  <w15:commentEx w15:paraId="374A4A21" w15:done="0"/>
  <w15:commentEx w15:paraId="351DC0F4" w15:done="0"/>
  <w15:commentEx w15:paraId="669ABD4D" w15:done="0"/>
  <w15:commentEx w15:paraId="718BDFEC" w15:done="0"/>
  <w15:commentEx w15:paraId="6DF7E084" w15:done="0"/>
  <w15:commentEx w15:paraId="7D8EBF70" w15:done="0"/>
  <w15:commentEx w15:paraId="44B6C750" w15:done="0"/>
  <w15:commentEx w15:paraId="50320102" w15:done="0"/>
  <w15:commentEx w15:paraId="0B9387D9" w15:done="0"/>
  <w15:commentEx w15:paraId="0CC5294A" w15:done="0"/>
  <w15:commentEx w15:paraId="6547900C" w15:done="0"/>
  <w15:commentEx w15:paraId="04F27C4A" w15:done="0"/>
  <w15:commentEx w15:paraId="3B57C2B7" w15:done="0"/>
  <w15:commentEx w15:paraId="36197F57" w15:done="0"/>
  <w15:commentEx w15:paraId="5BC3874E" w15:done="0"/>
  <w15:commentEx w15:paraId="12697E3E" w15:done="0"/>
  <w15:commentEx w15:paraId="5F5D5455" w15:done="0"/>
  <w15:commentEx w15:paraId="5809E141" w15:done="0"/>
  <w15:commentEx w15:paraId="0E90FD8E" w15:done="0"/>
  <w15:commentEx w15:paraId="5B7C444F" w15:done="0"/>
  <w15:commentEx w15:paraId="11993C40" w15:done="0"/>
  <w15:commentEx w15:paraId="7AB8B52F" w15:done="0"/>
  <w15:commentEx w15:paraId="508FC34A" w15:done="0"/>
  <w15:commentEx w15:paraId="2ECCF7CB" w15:done="0"/>
  <w15:commentEx w15:paraId="251F23C1" w15:done="0"/>
  <w15:commentEx w15:paraId="60A9251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A548F41" w16cex:dateUtc="2024-07-31T16:24:00Z"/>
  <w16cex:commentExtensible w16cex:durableId="2A537200" w16cex:dateUtc="2024-07-30T20:06:00Z"/>
  <w16cex:commentExtensible w16cex:durableId="2A5AFE40" w16cex:dateUtc="2024-08-05T12:30:00Z"/>
  <w16cex:commentExtensible w16cex:durableId="2A5371BD" w16cex:dateUtc="2024-07-30T20:05:00Z"/>
  <w16cex:commentExtensible w16cex:durableId="2A53725C" w16cex:dateUtc="2024-07-30T20:08:00Z"/>
  <w16cex:commentExtensible w16cex:durableId="2A5372E7" w16cex:dateUtc="2024-07-30T20:10:00Z"/>
  <w16cex:commentExtensible w16cex:durableId="2A537336" w16cex:dateUtc="2024-07-30T20:12:00Z"/>
  <w16cex:commentExtensible w16cex:durableId="2A5373D6" w16cex:dateUtc="2024-07-30T20:14:00Z"/>
  <w16cex:commentExtensible w16cex:durableId="2A53748F" w16cex:dateUtc="2024-07-30T20:17:00Z"/>
  <w16cex:commentExtensible w16cex:durableId="2A5377D9" w16cex:dateUtc="2024-07-30T20:31:00Z"/>
  <w16cex:commentExtensible w16cex:durableId="2A537694" w16cex:dateUtc="2024-07-30T20:26:00Z"/>
  <w16cex:commentExtensible w16cex:durableId="2A537650" w16cex:dateUtc="2024-07-30T20:25:00Z"/>
  <w16cex:commentExtensible w16cex:durableId="2A5376A1" w16cex:dateUtc="2024-07-30T20:26:00Z"/>
  <w16cex:commentExtensible w16cex:durableId="2A53772E" w16cex:dateUtc="2024-07-30T20:29:00Z"/>
  <w16cex:commentExtensible w16cex:durableId="2A53816C" w16cex:dateUtc="2024-07-30T21:12:00Z"/>
  <w16cex:commentExtensible w16cex:durableId="2A5381D9" w16cex:dateUtc="2024-07-30T21:14:00Z"/>
  <w16cex:commentExtensible w16cex:durableId="2A53855F" w16cex:dateUtc="2024-07-30T21:29:00Z"/>
  <w16cex:commentExtensible w16cex:durableId="2A53863C" w16cex:dateUtc="2024-07-30T21:33:00Z"/>
  <w16cex:commentExtensible w16cex:durableId="2A538690" w16cex:dateUtc="2024-07-30T21:34:00Z"/>
  <w16cex:commentExtensible w16cex:durableId="2A53873F" w16cex:dateUtc="2024-07-30T21:37:00Z"/>
  <w16cex:commentExtensible w16cex:durableId="2A5387C6" w16cex:dateUtc="2024-07-30T21:39:00Z"/>
  <w16cex:commentExtensible w16cex:durableId="2A538F09" w16cex:dateUtc="2024-07-30T22:10:00Z"/>
  <w16cex:commentExtensible w16cex:durableId="2A538A72" w16cex:dateUtc="2024-07-30T21:51:00Z"/>
  <w16cex:commentExtensible w16cex:durableId="2A538F22" w16cex:dateUtc="2024-07-30T22:11:00Z"/>
  <w16cex:commentExtensible w16cex:durableId="2A538C00" w16cex:dateUtc="2024-07-30T21:57:00Z"/>
  <w16cex:commentExtensible w16cex:durableId="2A546E89" w16cex:dateUtc="2024-07-31T14:04:00Z"/>
  <w16cex:commentExtensible w16cex:durableId="2A5390EC" w16cex:dateUtc="2024-07-30T22:18:00Z"/>
  <w16cex:commentExtensible w16cex:durableId="2A538FDE" w16cex:dateUtc="2024-07-30T22:14:00Z"/>
  <w16cex:commentExtensible w16cex:durableId="2A5391FF" w16cex:dateUtc="2024-07-30T22:23:00Z"/>
  <w16cex:commentExtensible w16cex:durableId="2A53930C" w16cex:dateUtc="2024-07-30T22:27:00Z"/>
  <w16cex:commentExtensible w16cex:durableId="2A53931C" w16cex:dateUtc="2024-07-30T22:28:00Z"/>
  <w16cex:commentExtensible w16cex:durableId="2A539362" w16cex:dateUtc="2024-07-30T22:29:00Z"/>
  <w16cex:commentExtensible w16cex:durableId="2A53939B" w16cex:dateUtc="2024-07-30T22:30:00Z"/>
  <w16cex:commentExtensible w16cex:durableId="2A5393A6" w16cex:dateUtc="2024-07-30T22:30:00Z"/>
  <w16cex:commentExtensible w16cex:durableId="2A546505" w16cex:dateUtc="2024-07-31T13:23:00Z"/>
  <w16cex:commentExtensible w16cex:durableId="2A5465A8" w16cex:dateUtc="2024-07-31T13:26:00Z"/>
  <w16cex:commentExtensible w16cex:durableId="2A546895" w16cex:dateUtc="2024-07-31T13:39:00Z"/>
  <w16cex:commentExtensible w16cex:durableId="2A5468F0" w16cex:dateUtc="2024-07-31T13:40:00Z"/>
  <w16cex:commentExtensible w16cex:durableId="2A5468C8" w16cex:dateUtc="2024-07-31T13:39:00Z"/>
  <w16cex:commentExtensible w16cex:durableId="2A5469B3" w16cex:dateUtc="2024-07-31T13:43:00Z"/>
  <w16cex:commentExtensible w16cex:durableId="2A546A0B" w16cex:dateUtc="2024-07-31T13:45:00Z"/>
  <w16cex:commentExtensible w16cex:durableId="2A546D80" w16cex:dateUtc="2024-07-31T14:00:00Z"/>
  <w16cex:commentExtensible w16cex:durableId="2A54703C" w16cex:dateUtc="2024-07-31T14:11:00Z"/>
  <w16cex:commentExtensible w16cex:durableId="2A5470E9" w16cex:dateUtc="2024-07-31T14:14:00Z"/>
  <w16cex:commentExtensible w16cex:durableId="2A547304" w16cex:dateUtc="2024-07-31T14:14:00Z"/>
  <w16cex:commentExtensible w16cex:durableId="2A5473C2" w16cex:dateUtc="2024-07-31T14:26:00Z"/>
  <w16cex:commentExtensible w16cex:durableId="2A547437" w16cex:dateUtc="2024-07-31T14:14:00Z"/>
  <w16cex:commentExtensible w16cex:durableId="2A5476BA" w16cex:dateUtc="2024-07-31T14:39:00Z"/>
  <w16cex:commentExtensible w16cex:durableId="2A5474C5" w16cex:dateUtc="2024-07-31T14:14:00Z"/>
  <w16cex:commentExtensible w16cex:durableId="2A547528" w16cex:dateUtc="2024-07-31T14:32:00Z"/>
  <w16cex:commentExtensible w16cex:durableId="2A547573" w16cex:dateUtc="2024-07-31T14:33:00Z"/>
  <w16cex:commentExtensible w16cex:durableId="2A5476D8" w16cex:dateUtc="2024-07-31T14:39:00Z"/>
  <w16cex:commentExtensible w16cex:durableId="2A547541" w16cex:dateUtc="2024-07-31T14:33:00Z"/>
  <w16cex:commentExtensible w16cex:durableId="2A547691" w16cex:dateUtc="2024-07-31T14:14:00Z"/>
  <w16cex:commentExtensible w16cex:durableId="2A5476EC" w16cex:dateUtc="2024-07-31T14:40:00Z"/>
  <w16cex:commentExtensible w16cex:durableId="2A547695" w16cex:dateUtc="2024-07-31T14:14:00Z"/>
  <w16cex:commentExtensible w16cex:durableId="2A5476F2" w16cex:dateUtc="2024-07-31T14:40:00Z"/>
  <w16cex:commentExtensible w16cex:durableId="2A547727" w16cex:dateUtc="2024-07-31T14:14:00Z"/>
  <w16cex:commentExtensible w16cex:durableId="2A54772B" w16cex:dateUtc="2024-07-31T14:14:00Z"/>
  <w16cex:commentExtensible w16cex:durableId="2A547AAE" w16cex:dateUtc="2024-07-31T14:56:00Z"/>
  <w16cex:commentExtensible w16cex:durableId="2A547CB7" w16cex:dateUtc="2024-07-31T15:04:00Z"/>
  <w16cex:commentExtensible w16cex:durableId="2A547D20" w16cex:dateUtc="2024-07-31T15:06:00Z"/>
  <w16cex:commentExtensible w16cex:durableId="2A547D8B" w16cex:dateUtc="2024-07-31T15:08:00Z"/>
  <w16cex:commentExtensible w16cex:durableId="2A547DC8" w16cex:dateUtc="2024-07-31T15:09:00Z"/>
  <w16cex:commentExtensible w16cex:durableId="2A547EC1" w16cex:dateUtc="2024-07-31T15:13:00Z"/>
  <w16cex:commentExtensible w16cex:durableId="2A547F7A" w16cex:dateUtc="2024-07-31T15:16:00Z"/>
  <w16cex:commentExtensible w16cex:durableId="2A5480A4" w16cex:dateUtc="2024-07-31T15:21:00Z"/>
  <w16cex:commentExtensible w16cex:durableId="2A548016" w16cex:dateUtc="2024-07-31T15:19:00Z"/>
  <w16cex:commentExtensible w16cex:durableId="2A548073" w16cex:dateUtc="2024-07-31T15:20:00Z"/>
  <w16cex:commentExtensible w16cex:durableId="2A5480DF" w16cex:dateUtc="2024-07-31T15:22:00Z"/>
  <w16cex:commentExtensible w16cex:durableId="2A54814A" w16cex:dateUtc="2024-07-31T15:24:00Z"/>
  <w16cex:commentExtensible w16cex:durableId="2A548480" w16cex:dateUtc="2024-07-31T15:38:00Z"/>
  <w16cex:commentExtensible w16cex:durableId="2A547F3C" w16cex:dateUtc="2024-07-31T15:15:00Z"/>
  <w16cex:commentExtensible w16cex:durableId="2A54867F" w16cex:dateUtc="2024-07-31T15:46:00Z"/>
  <w16cex:commentExtensible w16cex:durableId="2A548702" w16cex:dateUtc="2024-07-31T15:48:00Z"/>
  <w16cex:commentExtensible w16cex:durableId="2A548798" w16cex:dateUtc="2024-07-31T15:51:00Z"/>
  <w16cex:commentExtensible w16cex:durableId="2A538581" w16cex:dateUtc="2024-07-30T21: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9FEEAAC" w16cid:durableId="2A548F41"/>
  <w16cid:commentId w16cid:paraId="11FD7DFB" w16cid:durableId="2A537200"/>
  <w16cid:commentId w16cid:paraId="6BF788DD" w16cid:durableId="2A5AFE40"/>
  <w16cid:commentId w16cid:paraId="4747DF4C" w16cid:durableId="2A5371BD"/>
  <w16cid:commentId w16cid:paraId="15FC8D0B" w16cid:durableId="2A53725C"/>
  <w16cid:commentId w16cid:paraId="42B77C48" w16cid:durableId="2A5372E7"/>
  <w16cid:commentId w16cid:paraId="183A6A46" w16cid:durableId="2A537336"/>
  <w16cid:commentId w16cid:paraId="7A022E8F" w16cid:durableId="2A5373D6"/>
  <w16cid:commentId w16cid:paraId="15E1CFF1" w16cid:durableId="2A53748F"/>
  <w16cid:commentId w16cid:paraId="11A02987" w16cid:durableId="2A5377D9"/>
  <w16cid:commentId w16cid:paraId="2D0893C6" w16cid:durableId="2A537694"/>
  <w16cid:commentId w16cid:paraId="1E6E9BA6" w16cid:durableId="2A537650"/>
  <w16cid:commentId w16cid:paraId="34790E13" w16cid:durableId="2A5376A1"/>
  <w16cid:commentId w16cid:paraId="1102DA32" w16cid:durableId="2A53772E"/>
  <w16cid:commentId w16cid:paraId="484C2CE4" w16cid:durableId="2A53816C"/>
  <w16cid:commentId w16cid:paraId="7177A9D4" w16cid:durableId="2A5381D9"/>
  <w16cid:commentId w16cid:paraId="630E0BD5" w16cid:durableId="2A53855F"/>
  <w16cid:commentId w16cid:paraId="01612402" w16cid:durableId="2A53863C"/>
  <w16cid:commentId w16cid:paraId="16FAED82" w16cid:durableId="2A538690"/>
  <w16cid:commentId w16cid:paraId="4F7C9CF2" w16cid:durableId="2A53873F"/>
  <w16cid:commentId w16cid:paraId="5E46D956" w16cid:durableId="2A5387C6"/>
  <w16cid:commentId w16cid:paraId="4A0212B3" w16cid:durableId="2A538F09"/>
  <w16cid:commentId w16cid:paraId="7A8D89E5" w16cid:durableId="2A538A72"/>
  <w16cid:commentId w16cid:paraId="2B0C0A34" w16cid:durableId="2A538F22"/>
  <w16cid:commentId w16cid:paraId="408C8BB2" w16cid:durableId="2A538C00"/>
  <w16cid:commentId w16cid:paraId="4B65E48A" w16cid:durableId="2A546E89"/>
  <w16cid:commentId w16cid:paraId="2E98A8F0" w16cid:durableId="2A5390EC"/>
  <w16cid:commentId w16cid:paraId="44F0E45C" w16cid:durableId="2A538FDE"/>
  <w16cid:commentId w16cid:paraId="371A4C27" w16cid:durableId="2A5391FF"/>
  <w16cid:commentId w16cid:paraId="2736A578" w16cid:durableId="2A53930C"/>
  <w16cid:commentId w16cid:paraId="34AC0952" w16cid:durableId="2A53931C"/>
  <w16cid:commentId w16cid:paraId="189C093A" w16cid:durableId="2A539362"/>
  <w16cid:commentId w16cid:paraId="0D72345E" w16cid:durableId="2A53939B"/>
  <w16cid:commentId w16cid:paraId="0AE414A9" w16cid:durableId="2A5393A6"/>
  <w16cid:commentId w16cid:paraId="6A52B31F" w16cid:durableId="2A546505"/>
  <w16cid:commentId w16cid:paraId="78CC6ED8" w16cid:durableId="2A5465A8"/>
  <w16cid:commentId w16cid:paraId="3F8E67D1" w16cid:durableId="2A546895"/>
  <w16cid:commentId w16cid:paraId="0C9E00B3" w16cid:durableId="2A5468F0"/>
  <w16cid:commentId w16cid:paraId="42752344" w16cid:durableId="2A5468C8"/>
  <w16cid:commentId w16cid:paraId="11FF832D" w16cid:durableId="2A5469B3"/>
  <w16cid:commentId w16cid:paraId="5D973DA4" w16cid:durableId="2A546A0B"/>
  <w16cid:commentId w16cid:paraId="63CFB834" w16cid:durableId="2A546D80"/>
  <w16cid:commentId w16cid:paraId="5D3B1E64" w16cid:durableId="2A54703C"/>
  <w16cid:commentId w16cid:paraId="055BF667" w16cid:durableId="2A5470E9"/>
  <w16cid:commentId w16cid:paraId="3C990C2B" w16cid:durableId="2A547304"/>
  <w16cid:commentId w16cid:paraId="7C7BAB7E" w16cid:durableId="2A5473C2"/>
  <w16cid:commentId w16cid:paraId="1CA033A6" w16cid:durableId="2A547437"/>
  <w16cid:commentId w16cid:paraId="5DDA02BB" w16cid:durableId="2A5476BA"/>
  <w16cid:commentId w16cid:paraId="67535C47" w16cid:durableId="2A5474C5"/>
  <w16cid:commentId w16cid:paraId="2594D337" w16cid:durableId="2A547528"/>
  <w16cid:commentId w16cid:paraId="2C2404A1" w16cid:durableId="2A547573"/>
  <w16cid:commentId w16cid:paraId="374A4A21" w16cid:durableId="2A5476D8"/>
  <w16cid:commentId w16cid:paraId="351DC0F4" w16cid:durableId="2A547541"/>
  <w16cid:commentId w16cid:paraId="669ABD4D" w16cid:durableId="2A547691"/>
  <w16cid:commentId w16cid:paraId="718BDFEC" w16cid:durableId="2A5476EC"/>
  <w16cid:commentId w16cid:paraId="6DF7E084" w16cid:durableId="2A547695"/>
  <w16cid:commentId w16cid:paraId="7D8EBF70" w16cid:durableId="2A5476F2"/>
  <w16cid:commentId w16cid:paraId="44B6C750" w16cid:durableId="2A547727"/>
  <w16cid:commentId w16cid:paraId="50320102" w16cid:durableId="2A54772B"/>
  <w16cid:commentId w16cid:paraId="0B9387D9" w16cid:durableId="2A547AAE"/>
  <w16cid:commentId w16cid:paraId="0CC5294A" w16cid:durableId="2A547CB7"/>
  <w16cid:commentId w16cid:paraId="6547900C" w16cid:durableId="2A547D20"/>
  <w16cid:commentId w16cid:paraId="04F27C4A" w16cid:durableId="2A547D8B"/>
  <w16cid:commentId w16cid:paraId="3B57C2B7" w16cid:durableId="2A547DC8"/>
  <w16cid:commentId w16cid:paraId="36197F57" w16cid:durableId="2A547EC1"/>
  <w16cid:commentId w16cid:paraId="5BC3874E" w16cid:durableId="2A547F7A"/>
  <w16cid:commentId w16cid:paraId="12697E3E" w16cid:durableId="2A5480A4"/>
  <w16cid:commentId w16cid:paraId="5F5D5455" w16cid:durableId="2A548016"/>
  <w16cid:commentId w16cid:paraId="5809E141" w16cid:durableId="2A548073"/>
  <w16cid:commentId w16cid:paraId="0E90FD8E" w16cid:durableId="2A5480DF"/>
  <w16cid:commentId w16cid:paraId="5B7C444F" w16cid:durableId="2A54814A"/>
  <w16cid:commentId w16cid:paraId="11993C40" w16cid:durableId="2A548480"/>
  <w16cid:commentId w16cid:paraId="7AB8B52F" w16cid:durableId="2A547F3C"/>
  <w16cid:commentId w16cid:paraId="508FC34A" w16cid:durableId="2A54867F"/>
  <w16cid:commentId w16cid:paraId="2ECCF7CB" w16cid:durableId="2A548702"/>
  <w16cid:commentId w16cid:paraId="251F23C1" w16cid:durableId="2A548798"/>
  <w16cid:commentId w16cid:paraId="60A92518" w16cid:durableId="2A53858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02AE1D" w14:textId="77777777" w:rsidR="004C64E7" w:rsidRDefault="004C64E7" w:rsidP="007D356C">
      <w:r>
        <w:separator/>
      </w:r>
    </w:p>
  </w:endnote>
  <w:endnote w:type="continuationSeparator" w:id="0">
    <w:p w14:paraId="31AB3259" w14:textId="77777777" w:rsidR="004C64E7" w:rsidRDefault="004C64E7" w:rsidP="007D356C">
      <w:r>
        <w:continuationSeparator/>
      </w:r>
    </w:p>
  </w:endnote>
  <w:endnote w:type="continuationNotice" w:id="1">
    <w:p w14:paraId="0633B0DF" w14:textId="77777777" w:rsidR="004C64E7" w:rsidRDefault="004C64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860909"/>
      <w:docPartObj>
        <w:docPartGallery w:val="Page Numbers (Bottom of Page)"/>
        <w:docPartUnique/>
      </w:docPartObj>
    </w:sdtPr>
    <w:sdtEndPr>
      <w:rPr>
        <w:noProof/>
      </w:rPr>
    </w:sdtEndPr>
    <w:sdtContent>
      <w:p w14:paraId="3F03652B" w14:textId="617FB970" w:rsidR="008F30CB" w:rsidRDefault="008F30CB">
        <w:pPr>
          <w:pStyle w:val="Footer"/>
          <w:jc w:val="right"/>
        </w:pPr>
        <w:r>
          <w:fldChar w:fldCharType="begin"/>
        </w:r>
        <w:r>
          <w:instrText xml:space="preserve"> PAGE   \* MERGEFORMAT </w:instrText>
        </w:r>
        <w:r>
          <w:fldChar w:fldCharType="separate"/>
        </w:r>
        <w:r w:rsidR="002E03D4">
          <w:rPr>
            <w:noProof/>
          </w:rPr>
          <w:t>1</w:t>
        </w:r>
        <w:r>
          <w:rPr>
            <w:noProof/>
          </w:rPr>
          <w:fldChar w:fldCharType="end"/>
        </w:r>
      </w:p>
    </w:sdtContent>
  </w:sdt>
  <w:p w14:paraId="21B52D0D" w14:textId="77777777" w:rsidR="008F30CB" w:rsidRDefault="008F30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7B81C" w14:textId="77777777" w:rsidR="004C64E7" w:rsidRDefault="004C64E7" w:rsidP="007D356C">
      <w:r>
        <w:separator/>
      </w:r>
    </w:p>
  </w:footnote>
  <w:footnote w:type="continuationSeparator" w:id="0">
    <w:p w14:paraId="16D9CE29" w14:textId="77777777" w:rsidR="004C64E7" w:rsidRDefault="004C64E7" w:rsidP="007D356C">
      <w:r>
        <w:continuationSeparator/>
      </w:r>
    </w:p>
  </w:footnote>
  <w:footnote w:type="continuationNotice" w:id="1">
    <w:p w14:paraId="2E24B849" w14:textId="77777777" w:rsidR="004C64E7" w:rsidRDefault="004C64E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59918CD"/>
    <w:multiLevelType w:val="hybridMultilevel"/>
    <w:tmpl w:val="358A5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0BC482C"/>
    <w:multiLevelType w:val="hybridMultilevel"/>
    <w:tmpl w:val="2916B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40411FD"/>
    <w:multiLevelType w:val="hybridMultilevel"/>
    <w:tmpl w:val="39E2E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CB15C28"/>
    <w:multiLevelType w:val="multilevel"/>
    <w:tmpl w:val="7590A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769936986">
    <w:abstractNumId w:val="0"/>
  </w:num>
  <w:num w:numId="2" w16cid:durableId="746389905">
    <w:abstractNumId w:val="1"/>
  </w:num>
  <w:num w:numId="3" w16cid:durableId="938374911">
    <w:abstractNumId w:val="2"/>
  </w:num>
  <w:num w:numId="4" w16cid:durableId="651372027">
    <w:abstractNumId w:val="3"/>
  </w:num>
  <w:numIdMacAtCleanup w:val="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rter, Janet M.">
    <w15:presenceInfo w15:providerId="None" w15:userId="Carter, Janet M."/>
  </w15:person>
  <w15:person w15:author="Kagone, Stefanie (Contractor)">
    <w15:presenceInfo w15:providerId="AD" w15:userId="S::skagone@contractor.usgs.gov::f27f39d9-8e1a-4332-a33b-fd9337fce25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jA3NjAxsDAzNzYzNjJU0lEKTi0uzszPAykwtqwFAAvdt8UtAAAA"/>
  </w:docVars>
  <w:rsids>
    <w:rsidRoot w:val="00C658AC"/>
    <w:rsid w:val="000007B9"/>
    <w:rsid w:val="000039A2"/>
    <w:rsid w:val="000039FE"/>
    <w:rsid w:val="0000442D"/>
    <w:rsid w:val="00005B59"/>
    <w:rsid w:val="00005EB9"/>
    <w:rsid w:val="000108DA"/>
    <w:rsid w:val="00011368"/>
    <w:rsid w:val="00014BEA"/>
    <w:rsid w:val="0002005D"/>
    <w:rsid w:val="00020849"/>
    <w:rsid w:val="00022DA2"/>
    <w:rsid w:val="00023407"/>
    <w:rsid w:val="000237C3"/>
    <w:rsid w:val="00024C78"/>
    <w:rsid w:val="00027256"/>
    <w:rsid w:val="00027377"/>
    <w:rsid w:val="00027D22"/>
    <w:rsid w:val="00031862"/>
    <w:rsid w:val="00031FD2"/>
    <w:rsid w:val="000331D2"/>
    <w:rsid w:val="000378EE"/>
    <w:rsid w:val="00037AA5"/>
    <w:rsid w:val="00037B8C"/>
    <w:rsid w:val="0004158F"/>
    <w:rsid w:val="00044AC1"/>
    <w:rsid w:val="00044D27"/>
    <w:rsid w:val="000461A2"/>
    <w:rsid w:val="000466B3"/>
    <w:rsid w:val="00047B62"/>
    <w:rsid w:val="000505FA"/>
    <w:rsid w:val="00054827"/>
    <w:rsid w:val="00054E65"/>
    <w:rsid w:val="000565F6"/>
    <w:rsid w:val="00057AA0"/>
    <w:rsid w:val="000621E0"/>
    <w:rsid w:val="00063EC1"/>
    <w:rsid w:val="000655D5"/>
    <w:rsid w:val="000701D5"/>
    <w:rsid w:val="00070888"/>
    <w:rsid w:val="00072E70"/>
    <w:rsid w:val="00073D52"/>
    <w:rsid w:val="00073F0A"/>
    <w:rsid w:val="00074578"/>
    <w:rsid w:val="00074CBB"/>
    <w:rsid w:val="00075924"/>
    <w:rsid w:val="0007615E"/>
    <w:rsid w:val="000764AF"/>
    <w:rsid w:val="00076EE2"/>
    <w:rsid w:val="00077334"/>
    <w:rsid w:val="000812B1"/>
    <w:rsid w:val="000818F7"/>
    <w:rsid w:val="00083C77"/>
    <w:rsid w:val="0008420D"/>
    <w:rsid w:val="00085D69"/>
    <w:rsid w:val="00085DCF"/>
    <w:rsid w:val="0008687D"/>
    <w:rsid w:val="000874E9"/>
    <w:rsid w:val="00090E3D"/>
    <w:rsid w:val="00091CBA"/>
    <w:rsid w:val="000924A7"/>
    <w:rsid w:val="00092FB4"/>
    <w:rsid w:val="000940E1"/>
    <w:rsid w:val="00094133"/>
    <w:rsid w:val="00096134"/>
    <w:rsid w:val="000A1338"/>
    <w:rsid w:val="000A18AB"/>
    <w:rsid w:val="000A31D1"/>
    <w:rsid w:val="000A35AB"/>
    <w:rsid w:val="000A4352"/>
    <w:rsid w:val="000A5234"/>
    <w:rsid w:val="000A5723"/>
    <w:rsid w:val="000A5EA8"/>
    <w:rsid w:val="000A7FD3"/>
    <w:rsid w:val="000B0739"/>
    <w:rsid w:val="000B1302"/>
    <w:rsid w:val="000B1A54"/>
    <w:rsid w:val="000B28D4"/>
    <w:rsid w:val="000B46B6"/>
    <w:rsid w:val="000C0413"/>
    <w:rsid w:val="000C0591"/>
    <w:rsid w:val="000C09CF"/>
    <w:rsid w:val="000C32F2"/>
    <w:rsid w:val="000C588C"/>
    <w:rsid w:val="000C6084"/>
    <w:rsid w:val="000C652F"/>
    <w:rsid w:val="000C6AEC"/>
    <w:rsid w:val="000C72EC"/>
    <w:rsid w:val="000C74AB"/>
    <w:rsid w:val="000C77AD"/>
    <w:rsid w:val="000C7BA1"/>
    <w:rsid w:val="000D1B1A"/>
    <w:rsid w:val="000D37E4"/>
    <w:rsid w:val="000D37EB"/>
    <w:rsid w:val="000D48EB"/>
    <w:rsid w:val="000D737E"/>
    <w:rsid w:val="000D7E00"/>
    <w:rsid w:val="000E15A8"/>
    <w:rsid w:val="000E1C47"/>
    <w:rsid w:val="000E410E"/>
    <w:rsid w:val="000E53E5"/>
    <w:rsid w:val="000E5F10"/>
    <w:rsid w:val="000E6710"/>
    <w:rsid w:val="000E7410"/>
    <w:rsid w:val="000F0FC6"/>
    <w:rsid w:val="000F19A7"/>
    <w:rsid w:val="000F2279"/>
    <w:rsid w:val="000F32FE"/>
    <w:rsid w:val="000F3E48"/>
    <w:rsid w:val="000F49C8"/>
    <w:rsid w:val="000F4B87"/>
    <w:rsid w:val="000F4BF8"/>
    <w:rsid w:val="000F6C40"/>
    <w:rsid w:val="000F7138"/>
    <w:rsid w:val="000F7BEF"/>
    <w:rsid w:val="001016B5"/>
    <w:rsid w:val="00102154"/>
    <w:rsid w:val="001027B0"/>
    <w:rsid w:val="00102B9A"/>
    <w:rsid w:val="00105882"/>
    <w:rsid w:val="00105DFA"/>
    <w:rsid w:val="0010633E"/>
    <w:rsid w:val="0011266C"/>
    <w:rsid w:val="00112BBA"/>
    <w:rsid w:val="00114EF9"/>
    <w:rsid w:val="00117519"/>
    <w:rsid w:val="00120319"/>
    <w:rsid w:val="001217B1"/>
    <w:rsid w:val="00121B3F"/>
    <w:rsid w:val="00122668"/>
    <w:rsid w:val="001234F4"/>
    <w:rsid w:val="001236BF"/>
    <w:rsid w:val="00124FD4"/>
    <w:rsid w:val="0012536A"/>
    <w:rsid w:val="00126F0B"/>
    <w:rsid w:val="001272D6"/>
    <w:rsid w:val="00134567"/>
    <w:rsid w:val="00136561"/>
    <w:rsid w:val="00136B28"/>
    <w:rsid w:val="0013788D"/>
    <w:rsid w:val="00137B87"/>
    <w:rsid w:val="0014085A"/>
    <w:rsid w:val="0014184B"/>
    <w:rsid w:val="00141C9F"/>
    <w:rsid w:val="00143E68"/>
    <w:rsid w:val="0014548E"/>
    <w:rsid w:val="001457E4"/>
    <w:rsid w:val="00146539"/>
    <w:rsid w:val="00146E31"/>
    <w:rsid w:val="00152B31"/>
    <w:rsid w:val="00152E27"/>
    <w:rsid w:val="00154286"/>
    <w:rsid w:val="00156454"/>
    <w:rsid w:val="001604ED"/>
    <w:rsid w:val="00160DB8"/>
    <w:rsid w:val="001610F7"/>
    <w:rsid w:val="00161284"/>
    <w:rsid w:val="00161D49"/>
    <w:rsid w:val="00161D85"/>
    <w:rsid w:val="00161DEB"/>
    <w:rsid w:val="001637CD"/>
    <w:rsid w:val="00163FF5"/>
    <w:rsid w:val="00164362"/>
    <w:rsid w:val="00164468"/>
    <w:rsid w:val="00164C9D"/>
    <w:rsid w:val="001651FD"/>
    <w:rsid w:val="00166BDD"/>
    <w:rsid w:val="0016748F"/>
    <w:rsid w:val="00172AAF"/>
    <w:rsid w:val="001734CB"/>
    <w:rsid w:val="001739B0"/>
    <w:rsid w:val="00173C3C"/>
    <w:rsid w:val="0017433D"/>
    <w:rsid w:val="001755D2"/>
    <w:rsid w:val="00175A32"/>
    <w:rsid w:val="001821DF"/>
    <w:rsid w:val="001828E3"/>
    <w:rsid w:val="00183143"/>
    <w:rsid w:val="001835C2"/>
    <w:rsid w:val="00186063"/>
    <w:rsid w:val="0018608A"/>
    <w:rsid w:val="001875E0"/>
    <w:rsid w:val="001902AB"/>
    <w:rsid w:val="00190FE5"/>
    <w:rsid w:val="0019110A"/>
    <w:rsid w:val="00192C8E"/>
    <w:rsid w:val="00194240"/>
    <w:rsid w:val="001950A0"/>
    <w:rsid w:val="001952C8"/>
    <w:rsid w:val="00195699"/>
    <w:rsid w:val="00197042"/>
    <w:rsid w:val="00197D5A"/>
    <w:rsid w:val="001A0734"/>
    <w:rsid w:val="001A0D8C"/>
    <w:rsid w:val="001A3650"/>
    <w:rsid w:val="001A42FD"/>
    <w:rsid w:val="001B0EBC"/>
    <w:rsid w:val="001B19F2"/>
    <w:rsid w:val="001B1B77"/>
    <w:rsid w:val="001B2CDE"/>
    <w:rsid w:val="001B38E1"/>
    <w:rsid w:val="001B5CB9"/>
    <w:rsid w:val="001B5E2F"/>
    <w:rsid w:val="001B6BB2"/>
    <w:rsid w:val="001B77CC"/>
    <w:rsid w:val="001C5C17"/>
    <w:rsid w:val="001D0403"/>
    <w:rsid w:val="001D1640"/>
    <w:rsid w:val="001D1DD5"/>
    <w:rsid w:val="001D6F2B"/>
    <w:rsid w:val="001E10E9"/>
    <w:rsid w:val="001E1257"/>
    <w:rsid w:val="001E360E"/>
    <w:rsid w:val="001E40A4"/>
    <w:rsid w:val="001E4F87"/>
    <w:rsid w:val="001E69D2"/>
    <w:rsid w:val="001F07BE"/>
    <w:rsid w:val="001F0E91"/>
    <w:rsid w:val="001F2FF0"/>
    <w:rsid w:val="001F4F95"/>
    <w:rsid w:val="001F6309"/>
    <w:rsid w:val="001F6C92"/>
    <w:rsid w:val="00200916"/>
    <w:rsid w:val="00200EAE"/>
    <w:rsid w:val="00201FFA"/>
    <w:rsid w:val="002031C2"/>
    <w:rsid w:val="002032D6"/>
    <w:rsid w:val="00203926"/>
    <w:rsid w:val="00204050"/>
    <w:rsid w:val="002040A8"/>
    <w:rsid w:val="002051CD"/>
    <w:rsid w:val="002062FE"/>
    <w:rsid w:val="00206B9F"/>
    <w:rsid w:val="00211BA8"/>
    <w:rsid w:val="00212190"/>
    <w:rsid w:val="00212AE4"/>
    <w:rsid w:val="00213113"/>
    <w:rsid w:val="002144DB"/>
    <w:rsid w:val="00214742"/>
    <w:rsid w:val="00214EDF"/>
    <w:rsid w:val="00220811"/>
    <w:rsid w:val="00221A20"/>
    <w:rsid w:val="00223E3C"/>
    <w:rsid w:val="0022560C"/>
    <w:rsid w:val="00225EDB"/>
    <w:rsid w:val="00226135"/>
    <w:rsid w:val="0022668B"/>
    <w:rsid w:val="00227543"/>
    <w:rsid w:val="00227996"/>
    <w:rsid w:val="00230020"/>
    <w:rsid w:val="002305C5"/>
    <w:rsid w:val="00230950"/>
    <w:rsid w:val="002313A5"/>
    <w:rsid w:val="00232781"/>
    <w:rsid w:val="00233B98"/>
    <w:rsid w:val="00234F03"/>
    <w:rsid w:val="00236BDB"/>
    <w:rsid w:val="002378FC"/>
    <w:rsid w:val="00237CBF"/>
    <w:rsid w:val="002415E8"/>
    <w:rsid w:val="00241B15"/>
    <w:rsid w:val="002426DC"/>
    <w:rsid w:val="00243430"/>
    <w:rsid w:val="00244449"/>
    <w:rsid w:val="00246811"/>
    <w:rsid w:val="00247C07"/>
    <w:rsid w:val="00253900"/>
    <w:rsid w:val="00255BD9"/>
    <w:rsid w:val="00257227"/>
    <w:rsid w:val="0025739D"/>
    <w:rsid w:val="00261865"/>
    <w:rsid w:val="00262307"/>
    <w:rsid w:val="002638E9"/>
    <w:rsid w:val="00264510"/>
    <w:rsid w:val="00264AB3"/>
    <w:rsid w:val="002664A1"/>
    <w:rsid w:val="00266E7F"/>
    <w:rsid w:val="0026795D"/>
    <w:rsid w:val="00267C14"/>
    <w:rsid w:val="00267EE9"/>
    <w:rsid w:val="0027245E"/>
    <w:rsid w:val="00272CA1"/>
    <w:rsid w:val="002756AE"/>
    <w:rsid w:val="0027580D"/>
    <w:rsid w:val="0027748F"/>
    <w:rsid w:val="00277B39"/>
    <w:rsid w:val="00281EFD"/>
    <w:rsid w:val="00284018"/>
    <w:rsid w:val="002857F9"/>
    <w:rsid w:val="00291C82"/>
    <w:rsid w:val="00291E7C"/>
    <w:rsid w:val="00293178"/>
    <w:rsid w:val="0029584F"/>
    <w:rsid w:val="002A0F58"/>
    <w:rsid w:val="002A23ED"/>
    <w:rsid w:val="002A26D5"/>
    <w:rsid w:val="002A2B65"/>
    <w:rsid w:val="002A3A2C"/>
    <w:rsid w:val="002A3E8B"/>
    <w:rsid w:val="002A5509"/>
    <w:rsid w:val="002A775A"/>
    <w:rsid w:val="002A7BB6"/>
    <w:rsid w:val="002B16E8"/>
    <w:rsid w:val="002B173F"/>
    <w:rsid w:val="002B45E1"/>
    <w:rsid w:val="002B5C80"/>
    <w:rsid w:val="002B6E93"/>
    <w:rsid w:val="002B7272"/>
    <w:rsid w:val="002C055D"/>
    <w:rsid w:val="002C092D"/>
    <w:rsid w:val="002C1AF5"/>
    <w:rsid w:val="002C2592"/>
    <w:rsid w:val="002C2938"/>
    <w:rsid w:val="002C39B8"/>
    <w:rsid w:val="002C4A7E"/>
    <w:rsid w:val="002C5028"/>
    <w:rsid w:val="002C61C4"/>
    <w:rsid w:val="002C68DB"/>
    <w:rsid w:val="002C7D88"/>
    <w:rsid w:val="002D2545"/>
    <w:rsid w:val="002D2EB0"/>
    <w:rsid w:val="002D7399"/>
    <w:rsid w:val="002D7BA1"/>
    <w:rsid w:val="002E03D4"/>
    <w:rsid w:val="002E07EA"/>
    <w:rsid w:val="002E0B72"/>
    <w:rsid w:val="002E0E3E"/>
    <w:rsid w:val="002E20ED"/>
    <w:rsid w:val="002E27C4"/>
    <w:rsid w:val="002E2DD7"/>
    <w:rsid w:val="002E304E"/>
    <w:rsid w:val="002E320D"/>
    <w:rsid w:val="002E329C"/>
    <w:rsid w:val="002E4B69"/>
    <w:rsid w:val="002E4F19"/>
    <w:rsid w:val="002E5542"/>
    <w:rsid w:val="002E5975"/>
    <w:rsid w:val="002E5E68"/>
    <w:rsid w:val="002E60C3"/>
    <w:rsid w:val="002E6BBE"/>
    <w:rsid w:val="002F27E5"/>
    <w:rsid w:val="002F38A3"/>
    <w:rsid w:val="002F38F3"/>
    <w:rsid w:val="002F3BE3"/>
    <w:rsid w:val="002F45EC"/>
    <w:rsid w:val="002F5E11"/>
    <w:rsid w:val="002F6E77"/>
    <w:rsid w:val="002F7D4D"/>
    <w:rsid w:val="003007B5"/>
    <w:rsid w:val="00301380"/>
    <w:rsid w:val="003052C3"/>
    <w:rsid w:val="00307230"/>
    <w:rsid w:val="00312C4B"/>
    <w:rsid w:val="00314427"/>
    <w:rsid w:val="00317704"/>
    <w:rsid w:val="00321308"/>
    <w:rsid w:val="00321BBE"/>
    <w:rsid w:val="003220C7"/>
    <w:rsid w:val="00323A32"/>
    <w:rsid w:val="0032438E"/>
    <w:rsid w:val="00324E3F"/>
    <w:rsid w:val="00324EE9"/>
    <w:rsid w:val="00325692"/>
    <w:rsid w:val="00326254"/>
    <w:rsid w:val="003266B9"/>
    <w:rsid w:val="00326979"/>
    <w:rsid w:val="00327632"/>
    <w:rsid w:val="00330506"/>
    <w:rsid w:val="0033109F"/>
    <w:rsid w:val="00333047"/>
    <w:rsid w:val="0033317E"/>
    <w:rsid w:val="003333B0"/>
    <w:rsid w:val="0033350A"/>
    <w:rsid w:val="00334ADD"/>
    <w:rsid w:val="0034010B"/>
    <w:rsid w:val="003438C1"/>
    <w:rsid w:val="0034453F"/>
    <w:rsid w:val="00344A81"/>
    <w:rsid w:val="00346639"/>
    <w:rsid w:val="00347DAC"/>
    <w:rsid w:val="003509EE"/>
    <w:rsid w:val="00351A29"/>
    <w:rsid w:val="0035213F"/>
    <w:rsid w:val="003522A7"/>
    <w:rsid w:val="003529C8"/>
    <w:rsid w:val="0035477F"/>
    <w:rsid w:val="003566BE"/>
    <w:rsid w:val="00356EC7"/>
    <w:rsid w:val="003603C9"/>
    <w:rsid w:val="003607BB"/>
    <w:rsid w:val="0036183B"/>
    <w:rsid w:val="00362012"/>
    <w:rsid w:val="00362C89"/>
    <w:rsid w:val="00363BB5"/>
    <w:rsid w:val="0036676B"/>
    <w:rsid w:val="00366A30"/>
    <w:rsid w:val="00366A9C"/>
    <w:rsid w:val="00373C57"/>
    <w:rsid w:val="00375C7D"/>
    <w:rsid w:val="00375E0F"/>
    <w:rsid w:val="00380310"/>
    <w:rsid w:val="00380B8E"/>
    <w:rsid w:val="003840CD"/>
    <w:rsid w:val="00384915"/>
    <w:rsid w:val="00384E9C"/>
    <w:rsid w:val="003857B3"/>
    <w:rsid w:val="00387170"/>
    <w:rsid w:val="003878AD"/>
    <w:rsid w:val="00391850"/>
    <w:rsid w:val="00391DA0"/>
    <w:rsid w:val="00395745"/>
    <w:rsid w:val="00396F60"/>
    <w:rsid w:val="00397A12"/>
    <w:rsid w:val="00397D31"/>
    <w:rsid w:val="003A3063"/>
    <w:rsid w:val="003A417C"/>
    <w:rsid w:val="003A4C2E"/>
    <w:rsid w:val="003A5F03"/>
    <w:rsid w:val="003A6C65"/>
    <w:rsid w:val="003B094C"/>
    <w:rsid w:val="003B1308"/>
    <w:rsid w:val="003B3656"/>
    <w:rsid w:val="003B382B"/>
    <w:rsid w:val="003B5322"/>
    <w:rsid w:val="003B6E27"/>
    <w:rsid w:val="003B7902"/>
    <w:rsid w:val="003C0A9F"/>
    <w:rsid w:val="003C0C68"/>
    <w:rsid w:val="003C14F6"/>
    <w:rsid w:val="003C22D0"/>
    <w:rsid w:val="003C2EF6"/>
    <w:rsid w:val="003C3168"/>
    <w:rsid w:val="003C603E"/>
    <w:rsid w:val="003C6434"/>
    <w:rsid w:val="003C6ADB"/>
    <w:rsid w:val="003C78CA"/>
    <w:rsid w:val="003C7DFE"/>
    <w:rsid w:val="003D09F2"/>
    <w:rsid w:val="003D0A23"/>
    <w:rsid w:val="003D15F9"/>
    <w:rsid w:val="003D18EE"/>
    <w:rsid w:val="003D1974"/>
    <w:rsid w:val="003D26D6"/>
    <w:rsid w:val="003D434F"/>
    <w:rsid w:val="003D73A3"/>
    <w:rsid w:val="003D7E77"/>
    <w:rsid w:val="003E0FDC"/>
    <w:rsid w:val="003E13CC"/>
    <w:rsid w:val="003E4BE7"/>
    <w:rsid w:val="003E5642"/>
    <w:rsid w:val="003E64ED"/>
    <w:rsid w:val="003E6C34"/>
    <w:rsid w:val="003E6CCB"/>
    <w:rsid w:val="003F030F"/>
    <w:rsid w:val="003F07C2"/>
    <w:rsid w:val="003F1F94"/>
    <w:rsid w:val="003F2BC2"/>
    <w:rsid w:val="003F6501"/>
    <w:rsid w:val="003F6543"/>
    <w:rsid w:val="003F6CAC"/>
    <w:rsid w:val="003F7177"/>
    <w:rsid w:val="003F7C38"/>
    <w:rsid w:val="00402E93"/>
    <w:rsid w:val="00403033"/>
    <w:rsid w:val="004056B1"/>
    <w:rsid w:val="00406BB4"/>
    <w:rsid w:val="00410FDA"/>
    <w:rsid w:val="00411495"/>
    <w:rsid w:val="00412208"/>
    <w:rsid w:val="00414DE9"/>
    <w:rsid w:val="00415214"/>
    <w:rsid w:val="0041723D"/>
    <w:rsid w:val="004179B2"/>
    <w:rsid w:val="004206DD"/>
    <w:rsid w:val="00420FB1"/>
    <w:rsid w:val="00422717"/>
    <w:rsid w:val="00423502"/>
    <w:rsid w:val="00425027"/>
    <w:rsid w:val="00425153"/>
    <w:rsid w:val="0042516F"/>
    <w:rsid w:val="004257E2"/>
    <w:rsid w:val="004265E5"/>
    <w:rsid w:val="00426925"/>
    <w:rsid w:val="00426AA8"/>
    <w:rsid w:val="004304F5"/>
    <w:rsid w:val="0043083E"/>
    <w:rsid w:val="00431178"/>
    <w:rsid w:val="0043370A"/>
    <w:rsid w:val="00434E90"/>
    <w:rsid w:val="00435410"/>
    <w:rsid w:val="004356F6"/>
    <w:rsid w:val="00435AEA"/>
    <w:rsid w:val="00435EE5"/>
    <w:rsid w:val="004365F6"/>
    <w:rsid w:val="00437360"/>
    <w:rsid w:val="00437467"/>
    <w:rsid w:val="0043763E"/>
    <w:rsid w:val="00437EDE"/>
    <w:rsid w:val="00441A86"/>
    <w:rsid w:val="00442110"/>
    <w:rsid w:val="0044517C"/>
    <w:rsid w:val="00445B61"/>
    <w:rsid w:val="00446F5E"/>
    <w:rsid w:val="004515FC"/>
    <w:rsid w:val="004531D8"/>
    <w:rsid w:val="00453784"/>
    <w:rsid w:val="004544E2"/>
    <w:rsid w:val="004546A4"/>
    <w:rsid w:val="00456CE8"/>
    <w:rsid w:val="00457730"/>
    <w:rsid w:val="00460BB2"/>
    <w:rsid w:val="00460E7D"/>
    <w:rsid w:val="0046102F"/>
    <w:rsid w:val="004625CC"/>
    <w:rsid w:val="00462E10"/>
    <w:rsid w:val="0046300F"/>
    <w:rsid w:val="00463698"/>
    <w:rsid w:val="00467123"/>
    <w:rsid w:val="0046794C"/>
    <w:rsid w:val="00467ECA"/>
    <w:rsid w:val="004709E2"/>
    <w:rsid w:val="00474F26"/>
    <w:rsid w:val="00474F7A"/>
    <w:rsid w:val="00480429"/>
    <w:rsid w:val="004807D2"/>
    <w:rsid w:val="0048227E"/>
    <w:rsid w:val="00484A79"/>
    <w:rsid w:val="00486173"/>
    <w:rsid w:val="00486AB8"/>
    <w:rsid w:val="00487AE5"/>
    <w:rsid w:val="0049090E"/>
    <w:rsid w:val="004909A9"/>
    <w:rsid w:val="00490B50"/>
    <w:rsid w:val="004918C3"/>
    <w:rsid w:val="00491CDA"/>
    <w:rsid w:val="00491FA0"/>
    <w:rsid w:val="0049237A"/>
    <w:rsid w:val="0049541D"/>
    <w:rsid w:val="004962CD"/>
    <w:rsid w:val="00497749"/>
    <w:rsid w:val="00497977"/>
    <w:rsid w:val="00497DBF"/>
    <w:rsid w:val="004A1748"/>
    <w:rsid w:val="004A185F"/>
    <w:rsid w:val="004A5A4C"/>
    <w:rsid w:val="004A5E4F"/>
    <w:rsid w:val="004A61CF"/>
    <w:rsid w:val="004A6819"/>
    <w:rsid w:val="004A7BE6"/>
    <w:rsid w:val="004B03BB"/>
    <w:rsid w:val="004B0AB4"/>
    <w:rsid w:val="004B1A1B"/>
    <w:rsid w:val="004B2526"/>
    <w:rsid w:val="004B3FCC"/>
    <w:rsid w:val="004B5806"/>
    <w:rsid w:val="004C2356"/>
    <w:rsid w:val="004C4852"/>
    <w:rsid w:val="004C563B"/>
    <w:rsid w:val="004C5A07"/>
    <w:rsid w:val="004C6203"/>
    <w:rsid w:val="004C64E7"/>
    <w:rsid w:val="004C773C"/>
    <w:rsid w:val="004C7F5F"/>
    <w:rsid w:val="004D05D4"/>
    <w:rsid w:val="004D1F63"/>
    <w:rsid w:val="004D20F9"/>
    <w:rsid w:val="004D36C5"/>
    <w:rsid w:val="004D7664"/>
    <w:rsid w:val="004E00C6"/>
    <w:rsid w:val="004E088C"/>
    <w:rsid w:val="004E0C09"/>
    <w:rsid w:val="004E101E"/>
    <w:rsid w:val="004E4087"/>
    <w:rsid w:val="004E481F"/>
    <w:rsid w:val="004E4E64"/>
    <w:rsid w:val="004E57B6"/>
    <w:rsid w:val="004E73FE"/>
    <w:rsid w:val="004E7617"/>
    <w:rsid w:val="004F118D"/>
    <w:rsid w:val="004F1A4A"/>
    <w:rsid w:val="004F38D0"/>
    <w:rsid w:val="004F4751"/>
    <w:rsid w:val="004F73D4"/>
    <w:rsid w:val="004F7EF2"/>
    <w:rsid w:val="005007F5"/>
    <w:rsid w:val="00500DF3"/>
    <w:rsid w:val="0050282E"/>
    <w:rsid w:val="005031D5"/>
    <w:rsid w:val="00503378"/>
    <w:rsid w:val="00503AA9"/>
    <w:rsid w:val="00503E57"/>
    <w:rsid w:val="00506E5F"/>
    <w:rsid w:val="0050749B"/>
    <w:rsid w:val="0051119A"/>
    <w:rsid w:val="00511AEE"/>
    <w:rsid w:val="00513223"/>
    <w:rsid w:val="00514C1C"/>
    <w:rsid w:val="005152D8"/>
    <w:rsid w:val="00517E04"/>
    <w:rsid w:val="00520DDF"/>
    <w:rsid w:val="00522F5A"/>
    <w:rsid w:val="00524437"/>
    <w:rsid w:val="00525D37"/>
    <w:rsid w:val="00525F2E"/>
    <w:rsid w:val="005300D7"/>
    <w:rsid w:val="005301F7"/>
    <w:rsid w:val="005306ED"/>
    <w:rsid w:val="00535030"/>
    <w:rsid w:val="0053646A"/>
    <w:rsid w:val="00537214"/>
    <w:rsid w:val="00537C12"/>
    <w:rsid w:val="005409D1"/>
    <w:rsid w:val="00540EF9"/>
    <w:rsid w:val="00541825"/>
    <w:rsid w:val="005423FC"/>
    <w:rsid w:val="00543269"/>
    <w:rsid w:val="005433C7"/>
    <w:rsid w:val="00543523"/>
    <w:rsid w:val="00543E53"/>
    <w:rsid w:val="00545657"/>
    <w:rsid w:val="0054644F"/>
    <w:rsid w:val="00550198"/>
    <w:rsid w:val="005501EF"/>
    <w:rsid w:val="0055072D"/>
    <w:rsid w:val="005526E0"/>
    <w:rsid w:val="00552887"/>
    <w:rsid w:val="00552FEB"/>
    <w:rsid w:val="00553218"/>
    <w:rsid w:val="00553A93"/>
    <w:rsid w:val="0055533F"/>
    <w:rsid w:val="005568E3"/>
    <w:rsid w:val="00557430"/>
    <w:rsid w:val="0055793D"/>
    <w:rsid w:val="00560524"/>
    <w:rsid w:val="005641AC"/>
    <w:rsid w:val="00564607"/>
    <w:rsid w:val="00564FDD"/>
    <w:rsid w:val="00565259"/>
    <w:rsid w:val="00566709"/>
    <w:rsid w:val="00566F9E"/>
    <w:rsid w:val="005673BF"/>
    <w:rsid w:val="00571529"/>
    <w:rsid w:val="00573955"/>
    <w:rsid w:val="005756DC"/>
    <w:rsid w:val="005769BC"/>
    <w:rsid w:val="00577765"/>
    <w:rsid w:val="00577B5E"/>
    <w:rsid w:val="00581529"/>
    <w:rsid w:val="005822B4"/>
    <w:rsid w:val="0058332D"/>
    <w:rsid w:val="0058372A"/>
    <w:rsid w:val="00584461"/>
    <w:rsid w:val="0058462A"/>
    <w:rsid w:val="00584A60"/>
    <w:rsid w:val="00585012"/>
    <w:rsid w:val="0058568C"/>
    <w:rsid w:val="00587956"/>
    <w:rsid w:val="00591756"/>
    <w:rsid w:val="005924A7"/>
    <w:rsid w:val="0059294B"/>
    <w:rsid w:val="005932A1"/>
    <w:rsid w:val="00593443"/>
    <w:rsid w:val="005938A2"/>
    <w:rsid w:val="0059517B"/>
    <w:rsid w:val="00596CAF"/>
    <w:rsid w:val="00597604"/>
    <w:rsid w:val="00597A5F"/>
    <w:rsid w:val="00597CD6"/>
    <w:rsid w:val="005A15B4"/>
    <w:rsid w:val="005A240B"/>
    <w:rsid w:val="005A2BEB"/>
    <w:rsid w:val="005A5CE5"/>
    <w:rsid w:val="005A787D"/>
    <w:rsid w:val="005A7894"/>
    <w:rsid w:val="005B17C7"/>
    <w:rsid w:val="005B223E"/>
    <w:rsid w:val="005B2848"/>
    <w:rsid w:val="005B2DAB"/>
    <w:rsid w:val="005B3A8B"/>
    <w:rsid w:val="005B48DF"/>
    <w:rsid w:val="005B5FC6"/>
    <w:rsid w:val="005B6B6A"/>
    <w:rsid w:val="005B6F98"/>
    <w:rsid w:val="005C0404"/>
    <w:rsid w:val="005C09BC"/>
    <w:rsid w:val="005C1378"/>
    <w:rsid w:val="005C3CA5"/>
    <w:rsid w:val="005C6274"/>
    <w:rsid w:val="005C64BE"/>
    <w:rsid w:val="005C6966"/>
    <w:rsid w:val="005C7D5E"/>
    <w:rsid w:val="005D0A2A"/>
    <w:rsid w:val="005D1005"/>
    <w:rsid w:val="005D2C11"/>
    <w:rsid w:val="005D41F4"/>
    <w:rsid w:val="005D5687"/>
    <w:rsid w:val="005D605C"/>
    <w:rsid w:val="005E04D0"/>
    <w:rsid w:val="005E2D3A"/>
    <w:rsid w:val="005E32B5"/>
    <w:rsid w:val="005E5E6E"/>
    <w:rsid w:val="005F0224"/>
    <w:rsid w:val="005F055D"/>
    <w:rsid w:val="005F0E59"/>
    <w:rsid w:val="005F3E50"/>
    <w:rsid w:val="005F5121"/>
    <w:rsid w:val="005F51FC"/>
    <w:rsid w:val="005F6763"/>
    <w:rsid w:val="005F757D"/>
    <w:rsid w:val="006003EE"/>
    <w:rsid w:val="00602455"/>
    <w:rsid w:val="0060349A"/>
    <w:rsid w:val="006037BC"/>
    <w:rsid w:val="00604FA5"/>
    <w:rsid w:val="0060582F"/>
    <w:rsid w:val="00605E7D"/>
    <w:rsid w:val="00605F24"/>
    <w:rsid w:val="00607755"/>
    <w:rsid w:val="006077D0"/>
    <w:rsid w:val="006103AC"/>
    <w:rsid w:val="00610530"/>
    <w:rsid w:val="00610E6B"/>
    <w:rsid w:val="006110EF"/>
    <w:rsid w:val="006127F2"/>
    <w:rsid w:val="00612BD1"/>
    <w:rsid w:val="00613468"/>
    <w:rsid w:val="0061772B"/>
    <w:rsid w:val="006206AB"/>
    <w:rsid w:val="00620FB0"/>
    <w:rsid w:val="006215DE"/>
    <w:rsid w:val="006218C7"/>
    <w:rsid w:val="00621940"/>
    <w:rsid w:val="006228C2"/>
    <w:rsid w:val="00622D34"/>
    <w:rsid w:val="006263D9"/>
    <w:rsid w:val="00630941"/>
    <w:rsid w:val="00630A33"/>
    <w:rsid w:val="00631231"/>
    <w:rsid w:val="0063157C"/>
    <w:rsid w:val="00631889"/>
    <w:rsid w:val="006323B9"/>
    <w:rsid w:val="006326DE"/>
    <w:rsid w:val="00634192"/>
    <w:rsid w:val="00636A1C"/>
    <w:rsid w:val="00636B41"/>
    <w:rsid w:val="00637474"/>
    <w:rsid w:val="00640A40"/>
    <w:rsid w:val="006414F3"/>
    <w:rsid w:val="00641B49"/>
    <w:rsid w:val="00643C46"/>
    <w:rsid w:val="006443CA"/>
    <w:rsid w:val="0064464A"/>
    <w:rsid w:val="00644A5A"/>
    <w:rsid w:val="00646716"/>
    <w:rsid w:val="00650281"/>
    <w:rsid w:val="00650713"/>
    <w:rsid w:val="00651B1D"/>
    <w:rsid w:val="00653C3E"/>
    <w:rsid w:val="00661D26"/>
    <w:rsid w:val="0066271E"/>
    <w:rsid w:val="00662ED3"/>
    <w:rsid w:val="00663142"/>
    <w:rsid w:val="006631BF"/>
    <w:rsid w:val="00663DF7"/>
    <w:rsid w:val="0066444A"/>
    <w:rsid w:val="0066506E"/>
    <w:rsid w:val="00666556"/>
    <w:rsid w:val="00666683"/>
    <w:rsid w:val="00667255"/>
    <w:rsid w:val="00667841"/>
    <w:rsid w:val="00667E0B"/>
    <w:rsid w:val="006750EA"/>
    <w:rsid w:val="00676E0A"/>
    <w:rsid w:val="00676FC5"/>
    <w:rsid w:val="0067758A"/>
    <w:rsid w:val="00677747"/>
    <w:rsid w:val="00677A00"/>
    <w:rsid w:val="00680A4F"/>
    <w:rsid w:val="00680CFA"/>
    <w:rsid w:val="006828B1"/>
    <w:rsid w:val="006850A6"/>
    <w:rsid w:val="0068681D"/>
    <w:rsid w:val="0069021E"/>
    <w:rsid w:val="00690AFD"/>
    <w:rsid w:val="00692677"/>
    <w:rsid w:val="00692A6C"/>
    <w:rsid w:val="00692ADF"/>
    <w:rsid w:val="006938E1"/>
    <w:rsid w:val="00693CE9"/>
    <w:rsid w:val="00694FCA"/>
    <w:rsid w:val="006954D6"/>
    <w:rsid w:val="0069588D"/>
    <w:rsid w:val="00696F35"/>
    <w:rsid w:val="00697B8B"/>
    <w:rsid w:val="006A2821"/>
    <w:rsid w:val="006A3F23"/>
    <w:rsid w:val="006A42F1"/>
    <w:rsid w:val="006A5238"/>
    <w:rsid w:val="006A655E"/>
    <w:rsid w:val="006A6897"/>
    <w:rsid w:val="006B039A"/>
    <w:rsid w:val="006B0489"/>
    <w:rsid w:val="006B09B5"/>
    <w:rsid w:val="006B2C4A"/>
    <w:rsid w:val="006B319B"/>
    <w:rsid w:val="006B338E"/>
    <w:rsid w:val="006B53A3"/>
    <w:rsid w:val="006B7AEE"/>
    <w:rsid w:val="006B7D54"/>
    <w:rsid w:val="006C2EB6"/>
    <w:rsid w:val="006C4B68"/>
    <w:rsid w:val="006C58B1"/>
    <w:rsid w:val="006C7109"/>
    <w:rsid w:val="006C7D3A"/>
    <w:rsid w:val="006D03B1"/>
    <w:rsid w:val="006D044F"/>
    <w:rsid w:val="006D1BB4"/>
    <w:rsid w:val="006D2C30"/>
    <w:rsid w:val="006D3082"/>
    <w:rsid w:val="006D4490"/>
    <w:rsid w:val="006D4ECE"/>
    <w:rsid w:val="006D5CBB"/>
    <w:rsid w:val="006D6EBB"/>
    <w:rsid w:val="006D78D2"/>
    <w:rsid w:val="006E0D01"/>
    <w:rsid w:val="006E225D"/>
    <w:rsid w:val="006E3C13"/>
    <w:rsid w:val="006E3DA4"/>
    <w:rsid w:val="006E4254"/>
    <w:rsid w:val="006E5090"/>
    <w:rsid w:val="006E6B46"/>
    <w:rsid w:val="006F0974"/>
    <w:rsid w:val="006F099F"/>
    <w:rsid w:val="006F1278"/>
    <w:rsid w:val="006F16FB"/>
    <w:rsid w:val="006F200D"/>
    <w:rsid w:val="006F2896"/>
    <w:rsid w:val="006F5237"/>
    <w:rsid w:val="006F595D"/>
    <w:rsid w:val="006F5DBD"/>
    <w:rsid w:val="006F6561"/>
    <w:rsid w:val="006F66C1"/>
    <w:rsid w:val="006F7447"/>
    <w:rsid w:val="006F7BA8"/>
    <w:rsid w:val="006F7E02"/>
    <w:rsid w:val="007002CA"/>
    <w:rsid w:val="00701085"/>
    <w:rsid w:val="00701D05"/>
    <w:rsid w:val="00703080"/>
    <w:rsid w:val="00703A09"/>
    <w:rsid w:val="007040AE"/>
    <w:rsid w:val="00705677"/>
    <w:rsid w:val="007064C2"/>
    <w:rsid w:val="00706836"/>
    <w:rsid w:val="00706AA6"/>
    <w:rsid w:val="007111EA"/>
    <w:rsid w:val="007116BD"/>
    <w:rsid w:val="007129F6"/>
    <w:rsid w:val="00713171"/>
    <w:rsid w:val="007132E8"/>
    <w:rsid w:val="00714085"/>
    <w:rsid w:val="00714761"/>
    <w:rsid w:val="007158DA"/>
    <w:rsid w:val="00716E73"/>
    <w:rsid w:val="007173B5"/>
    <w:rsid w:val="00720128"/>
    <w:rsid w:val="007207B6"/>
    <w:rsid w:val="007207F8"/>
    <w:rsid w:val="00722B62"/>
    <w:rsid w:val="007244B0"/>
    <w:rsid w:val="0072691E"/>
    <w:rsid w:val="00730A5D"/>
    <w:rsid w:val="00733785"/>
    <w:rsid w:val="00733829"/>
    <w:rsid w:val="00734491"/>
    <w:rsid w:val="00734BB7"/>
    <w:rsid w:val="0074138E"/>
    <w:rsid w:val="007415EA"/>
    <w:rsid w:val="00742A20"/>
    <w:rsid w:val="007439C9"/>
    <w:rsid w:val="0074633B"/>
    <w:rsid w:val="007476A3"/>
    <w:rsid w:val="00750579"/>
    <w:rsid w:val="00750A0A"/>
    <w:rsid w:val="0075341E"/>
    <w:rsid w:val="00754439"/>
    <w:rsid w:val="00757ADD"/>
    <w:rsid w:val="00757BE8"/>
    <w:rsid w:val="00761FF4"/>
    <w:rsid w:val="007621F2"/>
    <w:rsid w:val="007632AA"/>
    <w:rsid w:val="007646AB"/>
    <w:rsid w:val="007649B7"/>
    <w:rsid w:val="00765403"/>
    <w:rsid w:val="0076544C"/>
    <w:rsid w:val="00765AFD"/>
    <w:rsid w:val="00767097"/>
    <w:rsid w:val="00767F6D"/>
    <w:rsid w:val="007720D5"/>
    <w:rsid w:val="00772948"/>
    <w:rsid w:val="00772BA1"/>
    <w:rsid w:val="00774752"/>
    <w:rsid w:val="007748AA"/>
    <w:rsid w:val="00774DFB"/>
    <w:rsid w:val="00775124"/>
    <w:rsid w:val="007759C1"/>
    <w:rsid w:val="00776D0D"/>
    <w:rsid w:val="0078388E"/>
    <w:rsid w:val="0078435E"/>
    <w:rsid w:val="0078607D"/>
    <w:rsid w:val="00786DD7"/>
    <w:rsid w:val="007879D9"/>
    <w:rsid w:val="007901A8"/>
    <w:rsid w:val="0079187F"/>
    <w:rsid w:val="007918DA"/>
    <w:rsid w:val="00792321"/>
    <w:rsid w:val="00792619"/>
    <w:rsid w:val="00792E90"/>
    <w:rsid w:val="00793FF4"/>
    <w:rsid w:val="00794478"/>
    <w:rsid w:val="0079450E"/>
    <w:rsid w:val="007A013D"/>
    <w:rsid w:val="007A06F2"/>
    <w:rsid w:val="007A1ECD"/>
    <w:rsid w:val="007A32A9"/>
    <w:rsid w:val="007A3E96"/>
    <w:rsid w:val="007A423E"/>
    <w:rsid w:val="007A4CD3"/>
    <w:rsid w:val="007A5113"/>
    <w:rsid w:val="007A61B3"/>
    <w:rsid w:val="007A64B3"/>
    <w:rsid w:val="007A73C0"/>
    <w:rsid w:val="007A7410"/>
    <w:rsid w:val="007B140A"/>
    <w:rsid w:val="007B3309"/>
    <w:rsid w:val="007B389E"/>
    <w:rsid w:val="007B3CDC"/>
    <w:rsid w:val="007B3D75"/>
    <w:rsid w:val="007B40C5"/>
    <w:rsid w:val="007B648D"/>
    <w:rsid w:val="007B7D9E"/>
    <w:rsid w:val="007C034D"/>
    <w:rsid w:val="007C09BC"/>
    <w:rsid w:val="007C1CDD"/>
    <w:rsid w:val="007C371D"/>
    <w:rsid w:val="007C413F"/>
    <w:rsid w:val="007C44AF"/>
    <w:rsid w:val="007C5057"/>
    <w:rsid w:val="007C6B09"/>
    <w:rsid w:val="007C784D"/>
    <w:rsid w:val="007C7DF0"/>
    <w:rsid w:val="007D0598"/>
    <w:rsid w:val="007D0DDD"/>
    <w:rsid w:val="007D2016"/>
    <w:rsid w:val="007D21E7"/>
    <w:rsid w:val="007D2895"/>
    <w:rsid w:val="007D2E04"/>
    <w:rsid w:val="007D2F7A"/>
    <w:rsid w:val="007D356C"/>
    <w:rsid w:val="007D4669"/>
    <w:rsid w:val="007D510B"/>
    <w:rsid w:val="007E3230"/>
    <w:rsid w:val="007E540F"/>
    <w:rsid w:val="007E5A01"/>
    <w:rsid w:val="007E614A"/>
    <w:rsid w:val="007E7DC8"/>
    <w:rsid w:val="007F0352"/>
    <w:rsid w:val="007F0D18"/>
    <w:rsid w:val="007F17E1"/>
    <w:rsid w:val="007F1A58"/>
    <w:rsid w:val="007F1AE9"/>
    <w:rsid w:val="007F29EB"/>
    <w:rsid w:val="007F59D0"/>
    <w:rsid w:val="007F798A"/>
    <w:rsid w:val="008003D7"/>
    <w:rsid w:val="00800C91"/>
    <w:rsid w:val="00801622"/>
    <w:rsid w:val="00801909"/>
    <w:rsid w:val="00802736"/>
    <w:rsid w:val="0080348A"/>
    <w:rsid w:val="008051F3"/>
    <w:rsid w:val="00805220"/>
    <w:rsid w:val="00805AB9"/>
    <w:rsid w:val="00806D43"/>
    <w:rsid w:val="00807AE8"/>
    <w:rsid w:val="008115CB"/>
    <w:rsid w:val="008132F6"/>
    <w:rsid w:val="008144EA"/>
    <w:rsid w:val="00817CD5"/>
    <w:rsid w:val="00817ED1"/>
    <w:rsid w:val="00820A40"/>
    <w:rsid w:val="00821AE8"/>
    <w:rsid w:val="00821E1A"/>
    <w:rsid w:val="00822683"/>
    <w:rsid w:val="00822B1F"/>
    <w:rsid w:val="00823018"/>
    <w:rsid w:val="008245E4"/>
    <w:rsid w:val="008257EE"/>
    <w:rsid w:val="00825B92"/>
    <w:rsid w:val="00826B40"/>
    <w:rsid w:val="00826CE5"/>
    <w:rsid w:val="00831DCB"/>
    <w:rsid w:val="0083250B"/>
    <w:rsid w:val="00832899"/>
    <w:rsid w:val="00833F89"/>
    <w:rsid w:val="008344ED"/>
    <w:rsid w:val="008369B3"/>
    <w:rsid w:val="00840AE0"/>
    <w:rsid w:val="00841794"/>
    <w:rsid w:val="008422D4"/>
    <w:rsid w:val="00842790"/>
    <w:rsid w:val="0084617E"/>
    <w:rsid w:val="008470EC"/>
    <w:rsid w:val="00847398"/>
    <w:rsid w:val="008476B5"/>
    <w:rsid w:val="00847799"/>
    <w:rsid w:val="00847E2E"/>
    <w:rsid w:val="008505B6"/>
    <w:rsid w:val="00850F8D"/>
    <w:rsid w:val="008513FF"/>
    <w:rsid w:val="00851E50"/>
    <w:rsid w:val="00853D2A"/>
    <w:rsid w:val="008542B7"/>
    <w:rsid w:val="0085667F"/>
    <w:rsid w:val="00862ED9"/>
    <w:rsid w:val="00863A99"/>
    <w:rsid w:val="00865497"/>
    <w:rsid w:val="00865DE5"/>
    <w:rsid w:val="00870281"/>
    <w:rsid w:val="00871668"/>
    <w:rsid w:val="0087251B"/>
    <w:rsid w:val="008732C8"/>
    <w:rsid w:val="008747EE"/>
    <w:rsid w:val="00875054"/>
    <w:rsid w:val="008754E3"/>
    <w:rsid w:val="00875EF5"/>
    <w:rsid w:val="0087672E"/>
    <w:rsid w:val="00876AA3"/>
    <w:rsid w:val="00880519"/>
    <w:rsid w:val="0088174F"/>
    <w:rsid w:val="00882E64"/>
    <w:rsid w:val="00883EC9"/>
    <w:rsid w:val="0088474F"/>
    <w:rsid w:val="00884B96"/>
    <w:rsid w:val="00885B0A"/>
    <w:rsid w:val="00886A18"/>
    <w:rsid w:val="00890638"/>
    <w:rsid w:val="00891185"/>
    <w:rsid w:val="0089142B"/>
    <w:rsid w:val="00891A3B"/>
    <w:rsid w:val="008922D6"/>
    <w:rsid w:val="00893855"/>
    <w:rsid w:val="00894CF9"/>
    <w:rsid w:val="008956F1"/>
    <w:rsid w:val="008A0F73"/>
    <w:rsid w:val="008A139C"/>
    <w:rsid w:val="008A1F65"/>
    <w:rsid w:val="008A3239"/>
    <w:rsid w:val="008A34E6"/>
    <w:rsid w:val="008A6014"/>
    <w:rsid w:val="008A6443"/>
    <w:rsid w:val="008B07B7"/>
    <w:rsid w:val="008B369D"/>
    <w:rsid w:val="008B4856"/>
    <w:rsid w:val="008B4BFB"/>
    <w:rsid w:val="008B56D2"/>
    <w:rsid w:val="008B5DA7"/>
    <w:rsid w:val="008B5F88"/>
    <w:rsid w:val="008B61E3"/>
    <w:rsid w:val="008B68D8"/>
    <w:rsid w:val="008C064C"/>
    <w:rsid w:val="008C2553"/>
    <w:rsid w:val="008C29C0"/>
    <w:rsid w:val="008C37DA"/>
    <w:rsid w:val="008C3C7E"/>
    <w:rsid w:val="008C5049"/>
    <w:rsid w:val="008C6421"/>
    <w:rsid w:val="008C6F6B"/>
    <w:rsid w:val="008D01B0"/>
    <w:rsid w:val="008D6E81"/>
    <w:rsid w:val="008D6EB4"/>
    <w:rsid w:val="008D7CCE"/>
    <w:rsid w:val="008E304F"/>
    <w:rsid w:val="008E313C"/>
    <w:rsid w:val="008E59C7"/>
    <w:rsid w:val="008E6165"/>
    <w:rsid w:val="008F228C"/>
    <w:rsid w:val="008F2360"/>
    <w:rsid w:val="008F2423"/>
    <w:rsid w:val="008F30CB"/>
    <w:rsid w:val="008F3D57"/>
    <w:rsid w:val="008F4E44"/>
    <w:rsid w:val="008F60FE"/>
    <w:rsid w:val="009021FC"/>
    <w:rsid w:val="00906BA8"/>
    <w:rsid w:val="0091146F"/>
    <w:rsid w:val="00911646"/>
    <w:rsid w:val="00914361"/>
    <w:rsid w:val="00914636"/>
    <w:rsid w:val="009157DC"/>
    <w:rsid w:val="00916B80"/>
    <w:rsid w:val="00917E01"/>
    <w:rsid w:val="00921650"/>
    <w:rsid w:val="00921F57"/>
    <w:rsid w:val="009223CD"/>
    <w:rsid w:val="009223FD"/>
    <w:rsid w:val="0092347A"/>
    <w:rsid w:val="0092598A"/>
    <w:rsid w:val="009266AD"/>
    <w:rsid w:val="00926D8E"/>
    <w:rsid w:val="00926F29"/>
    <w:rsid w:val="00931144"/>
    <w:rsid w:val="00932E32"/>
    <w:rsid w:val="0093342E"/>
    <w:rsid w:val="009340A4"/>
    <w:rsid w:val="00934FC3"/>
    <w:rsid w:val="0093786F"/>
    <w:rsid w:val="00937FEE"/>
    <w:rsid w:val="00940B8C"/>
    <w:rsid w:val="00943498"/>
    <w:rsid w:val="00943B88"/>
    <w:rsid w:val="009460A9"/>
    <w:rsid w:val="0095002F"/>
    <w:rsid w:val="00953A24"/>
    <w:rsid w:val="00954675"/>
    <w:rsid w:val="009570BD"/>
    <w:rsid w:val="00961FEE"/>
    <w:rsid w:val="00963529"/>
    <w:rsid w:val="0096422D"/>
    <w:rsid w:val="00964B4B"/>
    <w:rsid w:val="00965AA7"/>
    <w:rsid w:val="00965C17"/>
    <w:rsid w:val="0096686E"/>
    <w:rsid w:val="009709BE"/>
    <w:rsid w:val="00971C53"/>
    <w:rsid w:val="00971F50"/>
    <w:rsid w:val="009723FF"/>
    <w:rsid w:val="0097306C"/>
    <w:rsid w:val="00975C72"/>
    <w:rsid w:val="009769DE"/>
    <w:rsid w:val="0097778F"/>
    <w:rsid w:val="009808C6"/>
    <w:rsid w:val="00980B1C"/>
    <w:rsid w:val="00981329"/>
    <w:rsid w:val="00981A8A"/>
    <w:rsid w:val="00981BF9"/>
    <w:rsid w:val="00981E92"/>
    <w:rsid w:val="00982B9B"/>
    <w:rsid w:val="009844C6"/>
    <w:rsid w:val="00984738"/>
    <w:rsid w:val="00984824"/>
    <w:rsid w:val="0098485A"/>
    <w:rsid w:val="009856BD"/>
    <w:rsid w:val="00985847"/>
    <w:rsid w:val="00987219"/>
    <w:rsid w:val="00990CAC"/>
    <w:rsid w:val="00990D60"/>
    <w:rsid w:val="0099207F"/>
    <w:rsid w:val="00992354"/>
    <w:rsid w:val="00992A68"/>
    <w:rsid w:val="00993437"/>
    <w:rsid w:val="00993A74"/>
    <w:rsid w:val="00994267"/>
    <w:rsid w:val="00996247"/>
    <w:rsid w:val="009969F8"/>
    <w:rsid w:val="00996FD7"/>
    <w:rsid w:val="00997EFF"/>
    <w:rsid w:val="009A02D5"/>
    <w:rsid w:val="009A0646"/>
    <w:rsid w:val="009A265B"/>
    <w:rsid w:val="009A27F0"/>
    <w:rsid w:val="009A47C1"/>
    <w:rsid w:val="009A4D17"/>
    <w:rsid w:val="009A5C81"/>
    <w:rsid w:val="009A71AF"/>
    <w:rsid w:val="009A7E2D"/>
    <w:rsid w:val="009B1655"/>
    <w:rsid w:val="009B28D9"/>
    <w:rsid w:val="009B408A"/>
    <w:rsid w:val="009B4152"/>
    <w:rsid w:val="009C0966"/>
    <w:rsid w:val="009C1F17"/>
    <w:rsid w:val="009C2106"/>
    <w:rsid w:val="009C2AF6"/>
    <w:rsid w:val="009C46CF"/>
    <w:rsid w:val="009C53AA"/>
    <w:rsid w:val="009C6F48"/>
    <w:rsid w:val="009D259B"/>
    <w:rsid w:val="009D60A1"/>
    <w:rsid w:val="009D6207"/>
    <w:rsid w:val="009D6B84"/>
    <w:rsid w:val="009D6C23"/>
    <w:rsid w:val="009E03CC"/>
    <w:rsid w:val="009E2858"/>
    <w:rsid w:val="009E3366"/>
    <w:rsid w:val="009E7495"/>
    <w:rsid w:val="009E769A"/>
    <w:rsid w:val="009F02B9"/>
    <w:rsid w:val="009F5CE0"/>
    <w:rsid w:val="009F6594"/>
    <w:rsid w:val="009F7711"/>
    <w:rsid w:val="00A002B7"/>
    <w:rsid w:val="00A003BF"/>
    <w:rsid w:val="00A00CD4"/>
    <w:rsid w:val="00A0113C"/>
    <w:rsid w:val="00A01996"/>
    <w:rsid w:val="00A0273D"/>
    <w:rsid w:val="00A04FC4"/>
    <w:rsid w:val="00A0571C"/>
    <w:rsid w:val="00A10361"/>
    <w:rsid w:val="00A12F9A"/>
    <w:rsid w:val="00A20613"/>
    <w:rsid w:val="00A210DD"/>
    <w:rsid w:val="00A21C20"/>
    <w:rsid w:val="00A23151"/>
    <w:rsid w:val="00A23215"/>
    <w:rsid w:val="00A23CAF"/>
    <w:rsid w:val="00A26D7B"/>
    <w:rsid w:val="00A2704D"/>
    <w:rsid w:val="00A33695"/>
    <w:rsid w:val="00A3377F"/>
    <w:rsid w:val="00A339B8"/>
    <w:rsid w:val="00A33B4C"/>
    <w:rsid w:val="00A33DF0"/>
    <w:rsid w:val="00A348B4"/>
    <w:rsid w:val="00A35367"/>
    <w:rsid w:val="00A35535"/>
    <w:rsid w:val="00A36735"/>
    <w:rsid w:val="00A418C7"/>
    <w:rsid w:val="00A41AF3"/>
    <w:rsid w:val="00A4278C"/>
    <w:rsid w:val="00A42E6A"/>
    <w:rsid w:val="00A431EB"/>
    <w:rsid w:val="00A445B4"/>
    <w:rsid w:val="00A45CF8"/>
    <w:rsid w:val="00A46A91"/>
    <w:rsid w:val="00A470B3"/>
    <w:rsid w:val="00A47169"/>
    <w:rsid w:val="00A4716E"/>
    <w:rsid w:val="00A50262"/>
    <w:rsid w:val="00A5063D"/>
    <w:rsid w:val="00A524B0"/>
    <w:rsid w:val="00A5326F"/>
    <w:rsid w:val="00A54F35"/>
    <w:rsid w:val="00A55E1B"/>
    <w:rsid w:val="00A57D0F"/>
    <w:rsid w:val="00A61159"/>
    <w:rsid w:val="00A6226A"/>
    <w:rsid w:val="00A64A98"/>
    <w:rsid w:val="00A64C4F"/>
    <w:rsid w:val="00A64E2F"/>
    <w:rsid w:val="00A65363"/>
    <w:rsid w:val="00A65CC5"/>
    <w:rsid w:val="00A67593"/>
    <w:rsid w:val="00A722BA"/>
    <w:rsid w:val="00A72310"/>
    <w:rsid w:val="00A72DD2"/>
    <w:rsid w:val="00A73769"/>
    <w:rsid w:val="00A737B7"/>
    <w:rsid w:val="00A7399C"/>
    <w:rsid w:val="00A73FD3"/>
    <w:rsid w:val="00A75918"/>
    <w:rsid w:val="00A76DBF"/>
    <w:rsid w:val="00A774D5"/>
    <w:rsid w:val="00A77B0A"/>
    <w:rsid w:val="00A77C03"/>
    <w:rsid w:val="00A8057D"/>
    <w:rsid w:val="00A8082D"/>
    <w:rsid w:val="00A80878"/>
    <w:rsid w:val="00A80A76"/>
    <w:rsid w:val="00A82EA6"/>
    <w:rsid w:val="00A8463F"/>
    <w:rsid w:val="00A84DE3"/>
    <w:rsid w:val="00A87BBE"/>
    <w:rsid w:val="00A91BDB"/>
    <w:rsid w:val="00A94BDB"/>
    <w:rsid w:val="00A96C86"/>
    <w:rsid w:val="00A96D57"/>
    <w:rsid w:val="00A9727A"/>
    <w:rsid w:val="00AA1FA4"/>
    <w:rsid w:val="00AA3AEB"/>
    <w:rsid w:val="00AB008D"/>
    <w:rsid w:val="00AB1620"/>
    <w:rsid w:val="00AB1D17"/>
    <w:rsid w:val="00AB2044"/>
    <w:rsid w:val="00AB22DE"/>
    <w:rsid w:val="00AB27D6"/>
    <w:rsid w:val="00AB3DEA"/>
    <w:rsid w:val="00AB760F"/>
    <w:rsid w:val="00AB79AD"/>
    <w:rsid w:val="00AC2CB1"/>
    <w:rsid w:val="00AC37AB"/>
    <w:rsid w:val="00AC432D"/>
    <w:rsid w:val="00AC4468"/>
    <w:rsid w:val="00AC4554"/>
    <w:rsid w:val="00AC6D78"/>
    <w:rsid w:val="00AC7BEC"/>
    <w:rsid w:val="00AD1B47"/>
    <w:rsid w:val="00AD3F99"/>
    <w:rsid w:val="00AE0561"/>
    <w:rsid w:val="00AE096F"/>
    <w:rsid w:val="00AE17FA"/>
    <w:rsid w:val="00AE256D"/>
    <w:rsid w:val="00AE498B"/>
    <w:rsid w:val="00AE4CE4"/>
    <w:rsid w:val="00AE5804"/>
    <w:rsid w:val="00AE5982"/>
    <w:rsid w:val="00AE6687"/>
    <w:rsid w:val="00AE792B"/>
    <w:rsid w:val="00AF14B1"/>
    <w:rsid w:val="00AF1727"/>
    <w:rsid w:val="00AF1D3E"/>
    <w:rsid w:val="00AF1E74"/>
    <w:rsid w:val="00AF4B73"/>
    <w:rsid w:val="00AF4C6F"/>
    <w:rsid w:val="00AF6816"/>
    <w:rsid w:val="00AF7C30"/>
    <w:rsid w:val="00B04033"/>
    <w:rsid w:val="00B040BF"/>
    <w:rsid w:val="00B05AD0"/>
    <w:rsid w:val="00B07D62"/>
    <w:rsid w:val="00B1032F"/>
    <w:rsid w:val="00B10540"/>
    <w:rsid w:val="00B10A64"/>
    <w:rsid w:val="00B1140D"/>
    <w:rsid w:val="00B11F53"/>
    <w:rsid w:val="00B14EA7"/>
    <w:rsid w:val="00B15A92"/>
    <w:rsid w:val="00B176D3"/>
    <w:rsid w:val="00B20FEE"/>
    <w:rsid w:val="00B2161C"/>
    <w:rsid w:val="00B21A85"/>
    <w:rsid w:val="00B2296F"/>
    <w:rsid w:val="00B249F5"/>
    <w:rsid w:val="00B2731C"/>
    <w:rsid w:val="00B316A2"/>
    <w:rsid w:val="00B32AFA"/>
    <w:rsid w:val="00B336A8"/>
    <w:rsid w:val="00B3689B"/>
    <w:rsid w:val="00B36C9B"/>
    <w:rsid w:val="00B37882"/>
    <w:rsid w:val="00B41AD7"/>
    <w:rsid w:val="00B41EFF"/>
    <w:rsid w:val="00B42B27"/>
    <w:rsid w:val="00B42EB7"/>
    <w:rsid w:val="00B43866"/>
    <w:rsid w:val="00B44749"/>
    <w:rsid w:val="00B45231"/>
    <w:rsid w:val="00B478AA"/>
    <w:rsid w:val="00B478E7"/>
    <w:rsid w:val="00B51960"/>
    <w:rsid w:val="00B51E79"/>
    <w:rsid w:val="00B53717"/>
    <w:rsid w:val="00B53D07"/>
    <w:rsid w:val="00B53FC4"/>
    <w:rsid w:val="00B53FF6"/>
    <w:rsid w:val="00B558ED"/>
    <w:rsid w:val="00B55D81"/>
    <w:rsid w:val="00B60457"/>
    <w:rsid w:val="00B60E08"/>
    <w:rsid w:val="00B6277C"/>
    <w:rsid w:val="00B62ED0"/>
    <w:rsid w:val="00B65334"/>
    <w:rsid w:val="00B65B73"/>
    <w:rsid w:val="00B66590"/>
    <w:rsid w:val="00B670AD"/>
    <w:rsid w:val="00B7055D"/>
    <w:rsid w:val="00B718C5"/>
    <w:rsid w:val="00B71B75"/>
    <w:rsid w:val="00B71ECB"/>
    <w:rsid w:val="00B726F4"/>
    <w:rsid w:val="00B74693"/>
    <w:rsid w:val="00B800E7"/>
    <w:rsid w:val="00B872BE"/>
    <w:rsid w:val="00B87481"/>
    <w:rsid w:val="00B90F9B"/>
    <w:rsid w:val="00B9134D"/>
    <w:rsid w:val="00B9160C"/>
    <w:rsid w:val="00B91A15"/>
    <w:rsid w:val="00B91E2D"/>
    <w:rsid w:val="00B9314D"/>
    <w:rsid w:val="00B934E9"/>
    <w:rsid w:val="00B94E49"/>
    <w:rsid w:val="00B95C2D"/>
    <w:rsid w:val="00BA00CD"/>
    <w:rsid w:val="00BA1945"/>
    <w:rsid w:val="00BA3754"/>
    <w:rsid w:val="00BA4613"/>
    <w:rsid w:val="00BA59D0"/>
    <w:rsid w:val="00BA5C18"/>
    <w:rsid w:val="00BA6510"/>
    <w:rsid w:val="00BA67DF"/>
    <w:rsid w:val="00BB07C3"/>
    <w:rsid w:val="00BB109D"/>
    <w:rsid w:val="00BB1A66"/>
    <w:rsid w:val="00BB3ECA"/>
    <w:rsid w:val="00BB471A"/>
    <w:rsid w:val="00BB4E86"/>
    <w:rsid w:val="00BB555E"/>
    <w:rsid w:val="00BB6680"/>
    <w:rsid w:val="00BB6C37"/>
    <w:rsid w:val="00BB7488"/>
    <w:rsid w:val="00BB7595"/>
    <w:rsid w:val="00BB79F9"/>
    <w:rsid w:val="00BC0810"/>
    <w:rsid w:val="00BC129E"/>
    <w:rsid w:val="00BC2CFB"/>
    <w:rsid w:val="00BC431E"/>
    <w:rsid w:val="00BC4C45"/>
    <w:rsid w:val="00BC6D4E"/>
    <w:rsid w:val="00BD07A9"/>
    <w:rsid w:val="00BD19C6"/>
    <w:rsid w:val="00BD246C"/>
    <w:rsid w:val="00BD321D"/>
    <w:rsid w:val="00BD62D3"/>
    <w:rsid w:val="00BE0389"/>
    <w:rsid w:val="00BE1307"/>
    <w:rsid w:val="00BE130C"/>
    <w:rsid w:val="00BE2D89"/>
    <w:rsid w:val="00BE4A72"/>
    <w:rsid w:val="00BE6D9A"/>
    <w:rsid w:val="00BE6FFC"/>
    <w:rsid w:val="00BF157B"/>
    <w:rsid w:val="00BF2466"/>
    <w:rsid w:val="00BF2D9A"/>
    <w:rsid w:val="00BF4EAE"/>
    <w:rsid w:val="00BF553F"/>
    <w:rsid w:val="00BF662B"/>
    <w:rsid w:val="00BF7429"/>
    <w:rsid w:val="00C00950"/>
    <w:rsid w:val="00C00B63"/>
    <w:rsid w:val="00C01764"/>
    <w:rsid w:val="00C01C51"/>
    <w:rsid w:val="00C043E7"/>
    <w:rsid w:val="00C06219"/>
    <w:rsid w:val="00C067F6"/>
    <w:rsid w:val="00C10201"/>
    <w:rsid w:val="00C10BE2"/>
    <w:rsid w:val="00C10E9B"/>
    <w:rsid w:val="00C12423"/>
    <w:rsid w:val="00C124D9"/>
    <w:rsid w:val="00C12DBA"/>
    <w:rsid w:val="00C15362"/>
    <w:rsid w:val="00C163F9"/>
    <w:rsid w:val="00C169CF"/>
    <w:rsid w:val="00C17326"/>
    <w:rsid w:val="00C2007D"/>
    <w:rsid w:val="00C20272"/>
    <w:rsid w:val="00C21CC2"/>
    <w:rsid w:val="00C21F6C"/>
    <w:rsid w:val="00C229A6"/>
    <w:rsid w:val="00C2318A"/>
    <w:rsid w:val="00C23631"/>
    <w:rsid w:val="00C23A4E"/>
    <w:rsid w:val="00C258ED"/>
    <w:rsid w:val="00C25C40"/>
    <w:rsid w:val="00C2670F"/>
    <w:rsid w:val="00C27A4E"/>
    <w:rsid w:val="00C30276"/>
    <w:rsid w:val="00C30D54"/>
    <w:rsid w:val="00C30DE6"/>
    <w:rsid w:val="00C314C8"/>
    <w:rsid w:val="00C31FB2"/>
    <w:rsid w:val="00C37437"/>
    <w:rsid w:val="00C3775D"/>
    <w:rsid w:val="00C41990"/>
    <w:rsid w:val="00C44205"/>
    <w:rsid w:val="00C45C16"/>
    <w:rsid w:val="00C45E01"/>
    <w:rsid w:val="00C47795"/>
    <w:rsid w:val="00C47966"/>
    <w:rsid w:val="00C5058C"/>
    <w:rsid w:val="00C50B7B"/>
    <w:rsid w:val="00C52AC5"/>
    <w:rsid w:val="00C52D2E"/>
    <w:rsid w:val="00C52D47"/>
    <w:rsid w:val="00C551D4"/>
    <w:rsid w:val="00C556E9"/>
    <w:rsid w:val="00C56778"/>
    <w:rsid w:val="00C57B83"/>
    <w:rsid w:val="00C60BE7"/>
    <w:rsid w:val="00C645B1"/>
    <w:rsid w:val="00C64E13"/>
    <w:rsid w:val="00C652DF"/>
    <w:rsid w:val="00C653B6"/>
    <w:rsid w:val="00C658AC"/>
    <w:rsid w:val="00C66E2B"/>
    <w:rsid w:val="00C675DB"/>
    <w:rsid w:val="00C67EC6"/>
    <w:rsid w:val="00C711A8"/>
    <w:rsid w:val="00C719CD"/>
    <w:rsid w:val="00C72E9B"/>
    <w:rsid w:val="00C73957"/>
    <w:rsid w:val="00C742B0"/>
    <w:rsid w:val="00C7476B"/>
    <w:rsid w:val="00C74B34"/>
    <w:rsid w:val="00C770B5"/>
    <w:rsid w:val="00C805F6"/>
    <w:rsid w:val="00C80723"/>
    <w:rsid w:val="00C81615"/>
    <w:rsid w:val="00C81A01"/>
    <w:rsid w:val="00C81EC5"/>
    <w:rsid w:val="00C820F2"/>
    <w:rsid w:val="00C8241B"/>
    <w:rsid w:val="00C824B7"/>
    <w:rsid w:val="00C829BD"/>
    <w:rsid w:val="00C82B8A"/>
    <w:rsid w:val="00C8303D"/>
    <w:rsid w:val="00C842E7"/>
    <w:rsid w:val="00C86866"/>
    <w:rsid w:val="00C87A16"/>
    <w:rsid w:val="00C90A60"/>
    <w:rsid w:val="00C90CC6"/>
    <w:rsid w:val="00C91419"/>
    <w:rsid w:val="00C9284C"/>
    <w:rsid w:val="00C92E1E"/>
    <w:rsid w:val="00C955AB"/>
    <w:rsid w:val="00C95D6E"/>
    <w:rsid w:val="00C95F60"/>
    <w:rsid w:val="00C96ED4"/>
    <w:rsid w:val="00C97B24"/>
    <w:rsid w:val="00CA121F"/>
    <w:rsid w:val="00CA134C"/>
    <w:rsid w:val="00CA16AF"/>
    <w:rsid w:val="00CA2D40"/>
    <w:rsid w:val="00CA32A6"/>
    <w:rsid w:val="00CA3D6F"/>
    <w:rsid w:val="00CA4059"/>
    <w:rsid w:val="00CB0657"/>
    <w:rsid w:val="00CB0D9E"/>
    <w:rsid w:val="00CB1AD4"/>
    <w:rsid w:val="00CB1FF3"/>
    <w:rsid w:val="00CB3435"/>
    <w:rsid w:val="00CB5D65"/>
    <w:rsid w:val="00CB6D3A"/>
    <w:rsid w:val="00CB7854"/>
    <w:rsid w:val="00CB7F3E"/>
    <w:rsid w:val="00CC14DE"/>
    <w:rsid w:val="00CC1D69"/>
    <w:rsid w:val="00CC23EF"/>
    <w:rsid w:val="00CC2B69"/>
    <w:rsid w:val="00CC2D59"/>
    <w:rsid w:val="00CC2D5F"/>
    <w:rsid w:val="00CC3035"/>
    <w:rsid w:val="00CC487F"/>
    <w:rsid w:val="00CC4973"/>
    <w:rsid w:val="00CC4F14"/>
    <w:rsid w:val="00CC5585"/>
    <w:rsid w:val="00CC5A2E"/>
    <w:rsid w:val="00CC77A5"/>
    <w:rsid w:val="00CD00BB"/>
    <w:rsid w:val="00CD12A1"/>
    <w:rsid w:val="00CD4970"/>
    <w:rsid w:val="00CD608E"/>
    <w:rsid w:val="00CD686E"/>
    <w:rsid w:val="00CE198E"/>
    <w:rsid w:val="00CE3CB3"/>
    <w:rsid w:val="00CE3CD3"/>
    <w:rsid w:val="00CE40D3"/>
    <w:rsid w:val="00CE5808"/>
    <w:rsid w:val="00CE5E90"/>
    <w:rsid w:val="00CE66E3"/>
    <w:rsid w:val="00CE67F8"/>
    <w:rsid w:val="00CE69A4"/>
    <w:rsid w:val="00CE7270"/>
    <w:rsid w:val="00CE727F"/>
    <w:rsid w:val="00CE7B6F"/>
    <w:rsid w:val="00CE7DF3"/>
    <w:rsid w:val="00CF026F"/>
    <w:rsid w:val="00CF06BC"/>
    <w:rsid w:val="00CF16DF"/>
    <w:rsid w:val="00CF16F2"/>
    <w:rsid w:val="00CF1809"/>
    <w:rsid w:val="00CF367B"/>
    <w:rsid w:val="00CF3AF1"/>
    <w:rsid w:val="00CF4666"/>
    <w:rsid w:val="00CF4DD3"/>
    <w:rsid w:val="00CF5515"/>
    <w:rsid w:val="00CF5CC1"/>
    <w:rsid w:val="00CF5EDC"/>
    <w:rsid w:val="00CF6CB0"/>
    <w:rsid w:val="00CF7349"/>
    <w:rsid w:val="00CF781B"/>
    <w:rsid w:val="00D0095F"/>
    <w:rsid w:val="00D009C2"/>
    <w:rsid w:val="00D02BB1"/>
    <w:rsid w:val="00D02FB2"/>
    <w:rsid w:val="00D04A0E"/>
    <w:rsid w:val="00D06767"/>
    <w:rsid w:val="00D06FC8"/>
    <w:rsid w:val="00D076C3"/>
    <w:rsid w:val="00D10420"/>
    <w:rsid w:val="00D113CF"/>
    <w:rsid w:val="00D11D07"/>
    <w:rsid w:val="00D12459"/>
    <w:rsid w:val="00D160BE"/>
    <w:rsid w:val="00D1675F"/>
    <w:rsid w:val="00D17565"/>
    <w:rsid w:val="00D1797F"/>
    <w:rsid w:val="00D20E81"/>
    <w:rsid w:val="00D20F81"/>
    <w:rsid w:val="00D2121A"/>
    <w:rsid w:val="00D228DA"/>
    <w:rsid w:val="00D22957"/>
    <w:rsid w:val="00D22CFF"/>
    <w:rsid w:val="00D22D34"/>
    <w:rsid w:val="00D24FB8"/>
    <w:rsid w:val="00D255B0"/>
    <w:rsid w:val="00D26D1C"/>
    <w:rsid w:val="00D31042"/>
    <w:rsid w:val="00D311BB"/>
    <w:rsid w:val="00D31F64"/>
    <w:rsid w:val="00D32A7A"/>
    <w:rsid w:val="00D33BA7"/>
    <w:rsid w:val="00D33F2F"/>
    <w:rsid w:val="00D34CF3"/>
    <w:rsid w:val="00D35B3A"/>
    <w:rsid w:val="00D35D75"/>
    <w:rsid w:val="00D427D7"/>
    <w:rsid w:val="00D42BF3"/>
    <w:rsid w:val="00D52676"/>
    <w:rsid w:val="00D52753"/>
    <w:rsid w:val="00D53335"/>
    <w:rsid w:val="00D5337B"/>
    <w:rsid w:val="00D54F42"/>
    <w:rsid w:val="00D555CC"/>
    <w:rsid w:val="00D555D1"/>
    <w:rsid w:val="00D56704"/>
    <w:rsid w:val="00D56B17"/>
    <w:rsid w:val="00D57A56"/>
    <w:rsid w:val="00D61A96"/>
    <w:rsid w:val="00D65D62"/>
    <w:rsid w:val="00D66597"/>
    <w:rsid w:val="00D66E10"/>
    <w:rsid w:val="00D73E6A"/>
    <w:rsid w:val="00D7422A"/>
    <w:rsid w:val="00D74308"/>
    <w:rsid w:val="00D743B7"/>
    <w:rsid w:val="00D7451A"/>
    <w:rsid w:val="00D76812"/>
    <w:rsid w:val="00D8116D"/>
    <w:rsid w:val="00D81988"/>
    <w:rsid w:val="00D8206B"/>
    <w:rsid w:val="00D84694"/>
    <w:rsid w:val="00D84910"/>
    <w:rsid w:val="00D87433"/>
    <w:rsid w:val="00D874CE"/>
    <w:rsid w:val="00D87628"/>
    <w:rsid w:val="00D9102B"/>
    <w:rsid w:val="00D91307"/>
    <w:rsid w:val="00D91E36"/>
    <w:rsid w:val="00D91FC7"/>
    <w:rsid w:val="00D9230E"/>
    <w:rsid w:val="00D93309"/>
    <w:rsid w:val="00D93464"/>
    <w:rsid w:val="00D93A9D"/>
    <w:rsid w:val="00D94B41"/>
    <w:rsid w:val="00D9736B"/>
    <w:rsid w:val="00DA1B5A"/>
    <w:rsid w:val="00DA2414"/>
    <w:rsid w:val="00DA2D9E"/>
    <w:rsid w:val="00DA3C36"/>
    <w:rsid w:val="00DA3F84"/>
    <w:rsid w:val="00DA5B78"/>
    <w:rsid w:val="00DA6A83"/>
    <w:rsid w:val="00DA6C57"/>
    <w:rsid w:val="00DB2CA7"/>
    <w:rsid w:val="00DB358C"/>
    <w:rsid w:val="00DB536C"/>
    <w:rsid w:val="00DB60FB"/>
    <w:rsid w:val="00DB6525"/>
    <w:rsid w:val="00DC00EC"/>
    <w:rsid w:val="00DC1B73"/>
    <w:rsid w:val="00DC328A"/>
    <w:rsid w:val="00DC436F"/>
    <w:rsid w:val="00DC628E"/>
    <w:rsid w:val="00DC6798"/>
    <w:rsid w:val="00DC68D0"/>
    <w:rsid w:val="00DC6CE7"/>
    <w:rsid w:val="00DC77FA"/>
    <w:rsid w:val="00DD288C"/>
    <w:rsid w:val="00DD2C29"/>
    <w:rsid w:val="00DD36C4"/>
    <w:rsid w:val="00DD471A"/>
    <w:rsid w:val="00DD6163"/>
    <w:rsid w:val="00DD7D55"/>
    <w:rsid w:val="00DD7E2E"/>
    <w:rsid w:val="00DE2853"/>
    <w:rsid w:val="00DE3305"/>
    <w:rsid w:val="00DE3450"/>
    <w:rsid w:val="00DE4ADF"/>
    <w:rsid w:val="00DE5DAF"/>
    <w:rsid w:val="00DE5DF8"/>
    <w:rsid w:val="00DE6989"/>
    <w:rsid w:val="00DE6C9F"/>
    <w:rsid w:val="00DE79AC"/>
    <w:rsid w:val="00DE7BD5"/>
    <w:rsid w:val="00DF298B"/>
    <w:rsid w:val="00DF3573"/>
    <w:rsid w:val="00DF602F"/>
    <w:rsid w:val="00DF6148"/>
    <w:rsid w:val="00DF71A7"/>
    <w:rsid w:val="00E00676"/>
    <w:rsid w:val="00E008B9"/>
    <w:rsid w:val="00E00A77"/>
    <w:rsid w:val="00E02D22"/>
    <w:rsid w:val="00E02DA5"/>
    <w:rsid w:val="00E04672"/>
    <w:rsid w:val="00E07899"/>
    <w:rsid w:val="00E07AE3"/>
    <w:rsid w:val="00E125B1"/>
    <w:rsid w:val="00E1305E"/>
    <w:rsid w:val="00E160BF"/>
    <w:rsid w:val="00E17ED6"/>
    <w:rsid w:val="00E2089F"/>
    <w:rsid w:val="00E20C29"/>
    <w:rsid w:val="00E20F06"/>
    <w:rsid w:val="00E21099"/>
    <w:rsid w:val="00E21AF8"/>
    <w:rsid w:val="00E24109"/>
    <w:rsid w:val="00E24509"/>
    <w:rsid w:val="00E255C0"/>
    <w:rsid w:val="00E26B6C"/>
    <w:rsid w:val="00E27129"/>
    <w:rsid w:val="00E274A6"/>
    <w:rsid w:val="00E30C2B"/>
    <w:rsid w:val="00E327D2"/>
    <w:rsid w:val="00E35144"/>
    <w:rsid w:val="00E356E6"/>
    <w:rsid w:val="00E35BA6"/>
    <w:rsid w:val="00E35D7C"/>
    <w:rsid w:val="00E35DC3"/>
    <w:rsid w:val="00E36286"/>
    <w:rsid w:val="00E362DA"/>
    <w:rsid w:val="00E36C6A"/>
    <w:rsid w:val="00E37524"/>
    <w:rsid w:val="00E40B20"/>
    <w:rsid w:val="00E41552"/>
    <w:rsid w:val="00E417B8"/>
    <w:rsid w:val="00E41A63"/>
    <w:rsid w:val="00E45843"/>
    <w:rsid w:val="00E46C1A"/>
    <w:rsid w:val="00E51680"/>
    <w:rsid w:val="00E53164"/>
    <w:rsid w:val="00E53167"/>
    <w:rsid w:val="00E60570"/>
    <w:rsid w:val="00E60A40"/>
    <w:rsid w:val="00E616B6"/>
    <w:rsid w:val="00E62288"/>
    <w:rsid w:val="00E65610"/>
    <w:rsid w:val="00E65F53"/>
    <w:rsid w:val="00E665CA"/>
    <w:rsid w:val="00E66AC4"/>
    <w:rsid w:val="00E67B74"/>
    <w:rsid w:val="00E70585"/>
    <w:rsid w:val="00E720EA"/>
    <w:rsid w:val="00E72BCC"/>
    <w:rsid w:val="00E73B51"/>
    <w:rsid w:val="00E746E4"/>
    <w:rsid w:val="00E74DC2"/>
    <w:rsid w:val="00E75457"/>
    <w:rsid w:val="00E77A2F"/>
    <w:rsid w:val="00E77D9E"/>
    <w:rsid w:val="00E77DF8"/>
    <w:rsid w:val="00E81820"/>
    <w:rsid w:val="00E824F8"/>
    <w:rsid w:val="00E839C7"/>
    <w:rsid w:val="00E84EC4"/>
    <w:rsid w:val="00E8644C"/>
    <w:rsid w:val="00E86483"/>
    <w:rsid w:val="00E87F40"/>
    <w:rsid w:val="00E90A0D"/>
    <w:rsid w:val="00E93FCF"/>
    <w:rsid w:val="00E950B4"/>
    <w:rsid w:val="00E9555F"/>
    <w:rsid w:val="00E97634"/>
    <w:rsid w:val="00E979C9"/>
    <w:rsid w:val="00EA0764"/>
    <w:rsid w:val="00EA1421"/>
    <w:rsid w:val="00EA2768"/>
    <w:rsid w:val="00EA2A2D"/>
    <w:rsid w:val="00EA30B9"/>
    <w:rsid w:val="00EA4E2B"/>
    <w:rsid w:val="00EB08BC"/>
    <w:rsid w:val="00EB0A4C"/>
    <w:rsid w:val="00EB12E7"/>
    <w:rsid w:val="00EB1503"/>
    <w:rsid w:val="00EB1A76"/>
    <w:rsid w:val="00EB2331"/>
    <w:rsid w:val="00EB3EBB"/>
    <w:rsid w:val="00EC00D4"/>
    <w:rsid w:val="00EC0179"/>
    <w:rsid w:val="00EC0EDA"/>
    <w:rsid w:val="00EC1B78"/>
    <w:rsid w:val="00EC42DE"/>
    <w:rsid w:val="00EC6F44"/>
    <w:rsid w:val="00ED09F3"/>
    <w:rsid w:val="00ED128A"/>
    <w:rsid w:val="00ED2DEF"/>
    <w:rsid w:val="00ED2F46"/>
    <w:rsid w:val="00ED3368"/>
    <w:rsid w:val="00ED3FB0"/>
    <w:rsid w:val="00ED4AEC"/>
    <w:rsid w:val="00ED5CC9"/>
    <w:rsid w:val="00ED6865"/>
    <w:rsid w:val="00ED690A"/>
    <w:rsid w:val="00EE0152"/>
    <w:rsid w:val="00EE0F38"/>
    <w:rsid w:val="00EE180B"/>
    <w:rsid w:val="00EE2FD4"/>
    <w:rsid w:val="00EE303E"/>
    <w:rsid w:val="00EE31F9"/>
    <w:rsid w:val="00EE4E04"/>
    <w:rsid w:val="00EE6252"/>
    <w:rsid w:val="00EE6D5C"/>
    <w:rsid w:val="00EF0C3C"/>
    <w:rsid w:val="00EF1408"/>
    <w:rsid w:val="00EF18C2"/>
    <w:rsid w:val="00EF3430"/>
    <w:rsid w:val="00EF4BC4"/>
    <w:rsid w:val="00EF5FAD"/>
    <w:rsid w:val="00EF70B7"/>
    <w:rsid w:val="00F01EAC"/>
    <w:rsid w:val="00F02F39"/>
    <w:rsid w:val="00F03454"/>
    <w:rsid w:val="00F0378F"/>
    <w:rsid w:val="00F04624"/>
    <w:rsid w:val="00F05FE9"/>
    <w:rsid w:val="00F06B5D"/>
    <w:rsid w:val="00F06C85"/>
    <w:rsid w:val="00F0745A"/>
    <w:rsid w:val="00F113EB"/>
    <w:rsid w:val="00F11782"/>
    <w:rsid w:val="00F11C5D"/>
    <w:rsid w:val="00F12559"/>
    <w:rsid w:val="00F14353"/>
    <w:rsid w:val="00F1469F"/>
    <w:rsid w:val="00F153C6"/>
    <w:rsid w:val="00F15AEA"/>
    <w:rsid w:val="00F16822"/>
    <w:rsid w:val="00F204B1"/>
    <w:rsid w:val="00F20BD2"/>
    <w:rsid w:val="00F22050"/>
    <w:rsid w:val="00F2206B"/>
    <w:rsid w:val="00F23B50"/>
    <w:rsid w:val="00F26C12"/>
    <w:rsid w:val="00F27791"/>
    <w:rsid w:val="00F27C7B"/>
    <w:rsid w:val="00F3263B"/>
    <w:rsid w:val="00F34371"/>
    <w:rsid w:val="00F34453"/>
    <w:rsid w:val="00F35B8C"/>
    <w:rsid w:val="00F3623E"/>
    <w:rsid w:val="00F37393"/>
    <w:rsid w:val="00F40B90"/>
    <w:rsid w:val="00F4165A"/>
    <w:rsid w:val="00F41E19"/>
    <w:rsid w:val="00F4395C"/>
    <w:rsid w:val="00F4425E"/>
    <w:rsid w:val="00F446F6"/>
    <w:rsid w:val="00F449A6"/>
    <w:rsid w:val="00F4502A"/>
    <w:rsid w:val="00F46674"/>
    <w:rsid w:val="00F46F53"/>
    <w:rsid w:val="00F51324"/>
    <w:rsid w:val="00F5222E"/>
    <w:rsid w:val="00F534AE"/>
    <w:rsid w:val="00F536D4"/>
    <w:rsid w:val="00F569CE"/>
    <w:rsid w:val="00F575EF"/>
    <w:rsid w:val="00F60336"/>
    <w:rsid w:val="00F60B83"/>
    <w:rsid w:val="00F64902"/>
    <w:rsid w:val="00F667CC"/>
    <w:rsid w:val="00F67550"/>
    <w:rsid w:val="00F7728A"/>
    <w:rsid w:val="00F77C33"/>
    <w:rsid w:val="00F77F50"/>
    <w:rsid w:val="00F80807"/>
    <w:rsid w:val="00F81775"/>
    <w:rsid w:val="00F823E3"/>
    <w:rsid w:val="00F82B49"/>
    <w:rsid w:val="00F82CDE"/>
    <w:rsid w:val="00F82EFD"/>
    <w:rsid w:val="00F83BFE"/>
    <w:rsid w:val="00F85ECC"/>
    <w:rsid w:val="00F8630D"/>
    <w:rsid w:val="00F906DF"/>
    <w:rsid w:val="00F918C7"/>
    <w:rsid w:val="00F93707"/>
    <w:rsid w:val="00F93DB6"/>
    <w:rsid w:val="00F94452"/>
    <w:rsid w:val="00F95A11"/>
    <w:rsid w:val="00F95FBA"/>
    <w:rsid w:val="00F97B6C"/>
    <w:rsid w:val="00FA101B"/>
    <w:rsid w:val="00FA1A40"/>
    <w:rsid w:val="00FA1A94"/>
    <w:rsid w:val="00FA220B"/>
    <w:rsid w:val="00FA2294"/>
    <w:rsid w:val="00FA2338"/>
    <w:rsid w:val="00FA461E"/>
    <w:rsid w:val="00FA7002"/>
    <w:rsid w:val="00FB37DF"/>
    <w:rsid w:val="00FB38FC"/>
    <w:rsid w:val="00FB4A2A"/>
    <w:rsid w:val="00FB598A"/>
    <w:rsid w:val="00FB7049"/>
    <w:rsid w:val="00FB7486"/>
    <w:rsid w:val="00FC18AB"/>
    <w:rsid w:val="00FC2559"/>
    <w:rsid w:val="00FC25BB"/>
    <w:rsid w:val="00FC387A"/>
    <w:rsid w:val="00FC3D6D"/>
    <w:rsid w:val="00FC3F55"/>
    <w:rsid w:val="00FC4F0B"/>
    <w:rsid w:val="00FC5445"/>
    <w:rsid w:val="00FC712C"/>
    <w:rsid w:val="00FD0C0F"/>
    <w:rsid w:val="00FD1E80"/>
    <w:rsid w:val="00FD61A3"/>
    <w:rsid w:val="00FD6551"/>
    <w:rsid w:val="00FD6DC7"/>
    <w:rsid w:val="00FD6F86"/>
    <w:rsid w:val="00FD7E0E"/>
    <w:rsid w:val="00FE0AE2"/>
    <w:rsid w:val="00FE0CCC"/>
    <w:rsid w:val="00FE2F2E"/>
    <w:rsid w:val="00FE356C"/>
    <w:rsid w:val="00FE5E74"/>
    <w:rsid w:val="00FE73C2"/>
    <w:rsid w:val="00FE7EE3"/>
    <w:rsid w:val="00FF0409"/>
    <w:rsid w:val="00FF09A7"/>
    <w:rsid w:val="00FF2430"/>
    <w:rsid w:val="00FF52C6"/>
    <w:rsid w:val="00FF596C"/>
    <w:rsid w:val="00FF7A65"/>
    <w:rsid w:val="0290C187"/>
    <w:rsid w:val="07A81530"/>
    <w:rsid w:val="0BDEF5D7"/>
    <w:rsid w:val="0F999F79"/>
    <w:rsid w:val="1127A796"/>
    <w:rsid w:val="11A8E548"/>
    <w:rsid w:val="12289EAF"/>
    <w:rsid w:val="16934380"/>
    <w:rsid w:val="1701D63E"/>
    <w:rsid w:val="1E3541EA"/>
    <w:rsid w:val="1F3D1666"/>
    <w:rsid w:val="26739BDE"/>
    <w:rsid w:val="26FB16BD"/>
    <w:rsid w:val="274CC75E"/>
    <w:rsid w:val="2E810E0A"/>
    <w:rsid w:val="32C27D1F"/>
    <w:rsid w:val="34A28A2E"/>
    <w:rsid w:val="39186C1E"/>
    <w:rsid w:val="5D52A6E6"/>
    <w:rsid w:val="63687F37"/>
    <w:rsid w:val="725E50EE"/>
    <w:rsid w:val="7EC6E1F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28881D9"/>
  <w15:docId w15:val="{5BAA1799-9428-4C89-B0C2-4F8E66373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A5F03"/>
    <w:pPr>
      <w:jc w:val="both"/>
    </w:pPr>
    <w:rPr>
      <w:rFonts w:ascii="Calibri" w:hAnsi="Calibri"/>
      <w:sz w:val="22"/>
      <w:szCs w:val="22"/>
    </w:rPr>
  </w:style>
  <w:style w:type="paragraph" w:styleId="Heading1">
    <w:name w:val="heading 1"/>
    <w:basedOn w:val="Normal"/>
    <w:next w:val="Normal"/>
    <w:qFormat/>
    <w:rsid w:val="00C658AC"/>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7F1AE9"/>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C658AC"/>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sid w:val="00C658AC"/>
    <w:rPr>
      <w:sz w:val="16"/>
      <w:szCs w:val="16"/>
    </w:rPr>
  </w:style>
  <w:style w:type="paragraph" w:styleId="CommentText">
    <w:name w:val="annotation text"/>
    <w:basedOn w:val="Normal"/>
    <w:link w:val="CommentTextChar"/>
    <w:rsid w:val="00C658AC"/>
    <w:rPr>
      <w:sz w:val="20"/>
      <w:szCs w:val="20"/>
    </w:rPr>
  </w:style>
  <w:style w:type="character" w:customStyle="1" w:styleId="CommentTextChar">
    <w:name w:val="Comment Text Char"/>
    <w:link w:val="CommentText"/>
    <w:rsid w:val="00C658AC"/>
    <w:rPr>
      <w:lang w:val="en-GB" w:eastAsia="en-GB" w:bidi="ar-SA"/>
    </w:rPr>
  </w:style>
  <w:style w:type="paragraph" w:styleId="BalloonText">
    <w:name w:val="Balloon Text"/>
    <w:basedOn w:val="Normal"/>
    <w:semiHidden/>
    <w:rsid w:val="00C658AC"/>
    <w:rPr>
      <w:rFonts w:ascii="Tahoma" w:hAnsi="Tahoma" w:cs="Tahoma"/>
      <w:sz w:val="16"/>
      <w:szCs w:val="16"/>
    </w:rPr>
  </w:style>
  <w:style w:type="character" w:styleId="Hyperlink">
    <w:name w:val="Hyperlink"/>
    <w:rsid w:val="00CB5D65"/>
    <w:rPr>
      <w:color w:val="0000FF"/>
      <w:u w:val="single"/>
    </w:rPr>
  </w:style>
  <w:style w:type="paragraph" w:styleId="NormalWeb">
    <w:name w:val="Normal (Web)"/>
    <w:basedOn w:val="Normal"/>
    <w:uiPriority w:val="99"/>
    <w:rsid w:val="007F1AE9"/>
    <w:pPr>
      <w:spacing w:before="100" w:beforeAutospacing="1" w:after="100" w:afterAutospacing="1"/>
    </w:pPr>
  </w:style>
  <w:style w:type="character" w:styleId="Strong">
    <w:name w:val="Strong"/>
    <w:qFormat/>
    <w:rsid w:val="009C53AA"/>
    <w:rPr>
      <w:b/>
      <w:bCs/>
    </w:rPr>
  </w:style>
  <w:style w:type="character" w:customStyle="1" w:styleId="journal-title">
    <w:name w:val="journal-title"/>
    <w:rsid w:val="00FC18AB"/>
  </w:style>
  <w:style w:type="paragraph" w:styleId="CommentSubject">
    <w:name w:val="annotation subject"/>
    <w:basedOn w:val="CommentText"/>
    <w:next w:val="CommentText"/>
    <w:link w:val="CommentSubjectChar"/>
    <w:rsid w:val="007879D9"/>
    <w:rPr>
      <w:b/>
      <w:bCs/>
    </w:rPr>
  </w:style>
  <w:style w:type="character" w:customStyle="1" w:styleId="CommentSubjectChar">
    <w:name w:val="Comment Subject Char"/>
    <w:link w:val="CommentSubject"/>
    <w:rsid w:val="007879D9"/>
    <w:rPr>
      <w:rFonts w:ascii="Calibri" w:hAnsi="Calibri"/>
      <w:b/>
      <w:bCs/>
      <w:lang w:val="en-GB" w:eastAsia="en-GB" w:bidi="ar-SA"/>
    </w:rPr>
  </w:style>
  <w:style w:type="paragraph" w:customStyle="1" w:styleId="ColorfulList-Accent11">
    <w:name w:val="Colorful List - Accent 11"/>
    <w:basedOn w:val="Normal"/>
    <w:uiPriority w:val="34"/>
    <w:qFormat/>
    <w:rsid w:val="00742A20"/>
    <w:pPr>
      <w:ind w:left="720"/>
      <w:contextualSpacing/>
    </w:pPr>
  </w:style>
  <w:style w:type="character" w:customStyle="1" w:styleId="fn">
    <w:name w:val="fn"/>
    <w:basedOn w:val="DefaultParagraphFont"/>
    <w:rsid w:val="00742A20"/>
  </w:style>
  <w:style w:type="character" w:customStyle="1" w:styleId="year">
    <w:name w:val="year"/>
    <w:basedOn w:val="DefaultParagraphFont"/>
    <w:rsid w:val="00742A20"/>
  </w:style>
  <w:style w:type="character" w:styleId="FollowedHyperlink">
    <w:name w:val="FollowedHyperlink"/>
    <w:rsid w:val="00396F60"/>
    <w:rPr>
      <w:color w:val="800080"/>
      <w:u w:val="single"/>
    </w:rPr>
  </w:style>
  <w:style w:type="paragraph" w:styleId="Header">
    <w:name w:val="header"/>
    <w:basedOn w:val="Normal"/>
    <w:link w:val="HeaderChar"/>
    <w:rsid w:val="007D356C"/>
    <w:pPr>
      <w:tabs>
        <w:tab w:val="center" w:pos="4513"/>
        <w:tab w:val="right" w:pos="9026"/>
      </w:tabs>
    </w:pPr>
  </w:style>
  <w:style w:type="character" w:customStyle="1" w:styleId="HeaderChar">
    <w:name w:val="Header Char"/>
    <w:basedOn w:val="DefaultParagraphFont"/>
    <w:link w:val="Header"/>
    <w:rsid w:val="007D356C"/>
    <w:rPr>
      <w:rFonts w:ascii="Calibri" w:hAnsi="Calibri"/>
      <w:sz w:val="22"/>
      <w:szCs w:val="22"/>
    </w:rPr>
  </w:style>
  <w:style w:type="paragraph" w:styleId="Footer">
    <w:name w:val="footer"/>
    <w:basedOn w:val="Normal"/>
    <w:link w:val="FooterChar"/>
    <w:uiPriority w:val="99"/>
    <w:rsid w:val="007D356C"/>
    <w:pPr>
      <w:tabs>
        <w:tab w:val="center" w:pos="4513"/>
        <w:tab w:val="right" w:pos="9026"/>
      </w:tabs>
    </w:pPr>
  </w:style>
  <w:style w:type="character" w:customStyle="1" w:styleId="FooterChar">
    <w:name w:val="Footer Char"/>
    <w:basedOn w:val="DefaultParagraphFont"/>
    <w:link w:val="Footer"/>
    <w:uiPriority w:val="99"/>
    <w:rsid w:val="007D356C"/>
    <w:rPr>
      <w:rFonts w:ascii="Calibri" w:hAnsi="Calibri"/>
      <w:sz w:val="22"/>
      <w:szCs w:val="22"/>
    </w:rPr>
  </w:style>
  <w:style w:type="character" w:styleId="Emphasis">
    <w:name w:val="Emphasis"/>
    <w:basedOn w:val="DefaultParagraphFont"/>
    <w:uiPriority w:val="20"/>
    <w:qFormat/>
    <w:rsid w:val="00663142"/>
    <w:rPr>
      <w:i/>
      <w:iCs/>
    </w:rPr>
  </w:style>
  <w:style w:type="paragraph" w:styleId="ListParagraph">
    <w:name w:val="List Paragraph"/>
    <w:basedOn w:val="Normal"/>
    <w:uiPriority w:val="34"/>
    <w:qFormat/>
    <w:rsid w:val="00552FEB"/>
    <w:pPr>
      <w:ind w:left="720"/>
      <w:contextualSpacing/>
    </w:pPr>
  </w:style>
  <w:style w:type="character" w:styleId="LineNumber">
    <w:name w:val="line number"/>
    <w:basedOn w:val="DefaultParagraphFont"/>
    <w:semiHidden/>
    <w:unhideWhenUsed/>
    <w:rsid w:val="00F46674"/>
  </w:style>
  <w:style w:type="table" w:styleId="TableGrid">
    <w:name w:val="Table Grid"/>
    <w:basedOn w:val="TableNormal"/>
    <w:uiPriority w:val="39"/>
    <w:rsid w:val="00227543"/>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236BF"/>
    <w:rPr>
      <w:color w:val="666666"/>
    </w:rPr>
  </w:style>
  <w:style w:type="character" w:customStyle="1" w:styleId="UnresolvedMention1">
    <w:name w:val="Unresolved Mention1"/>
    <w:basedOn w:val="DefaultParagraphFont"/>
    <w:uiPriority w:val="99"/>
    <w:semiHidden/>
    <w:unhideWhenUsed/>
    <w:rsid w:val="000C6084"/>
    <w:rPr>
      <w:color w:val="605E5C"/>
      <w:shd w:val="clear" w:color="auto" w:fill="E1DFDD"/>
    </w:rPr>
  </w:style>
  <w:style w:type="paragraph" w:styleId="Revision">
    <w:name w:val="Revision"/>
    <w:hidden/>
    <w:uiPriority w:val="99"/>
    <w:semiHidden/>
    <w:rsid w:val="00C12DBA"/>
    <w:rPr>
      <w:rFonts w:ascii="Calibri" w:hAnsi="Calibri"/>
      <w:sz w:val="22"/>
      <w:szCs w:val="22"/>
    </w:rPr>
  </w:style>
  <w:style w:type="character" w:styleId="UnresolvedMention">
    <w:name w:val="Unresolved Mention"/>
    <w:basedOn w:val="DefaultParagraphFont"/>
    <w:uiPriority w:val="99"/>
    <w:semiHidden/>
    <w:unhideWhenUsed/>
    <w:rsid w:val="003C22D0"/>
    <w:rPr>
      <w:color w:val="605E5C"/>
      <w:shd w:val="clear" w:color="auto" w:fill="E1DFDD"/>
    </w:rPr>
  </w:style>
  <w:style w:type="paragraph" w:styleId="FootnoteText">
    <w:name w:val="footnote text"/>
    <w:basedOn w:val="Normal"/>
    <w:link w:val="FootnoteTextChar"/>
    <w:semiHidden/>
    <w:unhideWhenUsed/>
    <w:rsid w:val="005C09BC"/>
    <w:rPr>
      <w:sz w:val="20"/>
      <w:szCs w:val="20"/>
    </w:rPr>
  </w:style>
  <w:style w:type="character" w:customStyle="1" w:styleId="FootnoteTextChar">
    <w:name w:val="Footnote Text Char"/>
    <w:basedOn w:val="DefaultParagraphFont"/>
    <w:link w:val="FootnoteText"/>
    <w:semiHidden/>
    <w:rsid w:val="005C09BC"/>
    <w:rPr>
      <w:rFonts w:ascii="Calibri" w:hAnsi="Calibri"/>
    </w:rPr>
  </w:style>
  <w:style w:type="character" w:styleId="FootnoteReference">
    <w:name w:val="footnote reference"/>
    <w:basedOn w:val="DefaultParagraphFont"/>
    <w:semiHidden/>
    <w:unhideWhenUsed/>
    <w:rsid w:val="005C09B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91592">
      <w:bodyDiv w:val="1"/>
      <w:marLeft w:val="0"/>
      <w:marRight w:val="0"/>
      <w:marTop w:val="0"/>
      <w:marBottom w:val="0"/>
      <w:divBdr>
        <w:top w:val="none" w:sz="0" w:space="0" w:color="auto"/>
        <w:left w:val="none" w:sz="0" w:space="0" w:color="auto"/>
        <w:bottom w:val="none" w:sz="0" w:space="0" w:color="auto"/>
        <w:right w:val="none" w:sz="0" w:space="0" w:color="auto"/>
      </w:divBdr>
    </w:div>
    <w:div w:id="15353367">
      <w:bodyDiv w:val="1"/>
      <w:marLeft w:val="0"/>
      <w:marRight w:val="0"/>
      <w:marTop w:val="0"/>
      <w:marBottom w:val="0"/>
      <w:divBdr>
        <w:top w:val="none" w:sz="0" w:space="0" w:color="auto"/>
        <w:left w:val="none" w:sz="0" w:space="0" w:color="auto"/>
        <w:bottom w:val="none" w:sz="0" w:space="0" w:color="auto"/>
        <w:right w:val="none" w:sz="0" w:space="0" w:color="auto"/>
      </w:divBdr>
    </w:div>
    <w:div w:id="25641565">
      <w:bodyDiv w:val="1"/>
      <w:marLeft w:val="0"/>
      <w:marRight w:val="0"/>
      <w:marTop w:val="0"/>
      <w:marBottom w:val="0"/>
      <w:divBdr>
        <w:top w:val="none" w:sz="0" w:space="0" w:color="auto"/>
        <w:left w:val="none" w:sz="0" w:space="0" w:color="auto"/>
        <w:bottom w:val="none" w:sz="0" w:space="0" w:color="auto"/>
        <w:right w:val="none" w:sz="0" w:space="0" w:color="auto"/>
      </w:divBdr>
    </w:div>
    <w:div w:id="32849560">
      <w:bodyDiv w:val="1"/>
      <w:marLeft w:val="0"/>
      <w:marRight w:val="0"/>
      <w:marTop w:val="0"/>
      <w:marBottom w:val="0"/>
      <w:divBdr>
        <w:top w:val="none" w:sz="0" w:space="0" w:color="auto"/>
        <w:left w:val="none" w:sz="0" w:space="0" w:color="auto"/>
        <w:bottom w:val="none" w:sz="0" w:space="0" w:color="auto"/>
        <w:right w:val="none" w:sz="0" w:space="0" w:color="auto"/>
      </w:divBdr>
    </w:div>
    <w:div w:id="40056234">
      <w:bodyDiv w:val="1"/>
      <w:marLeft w:val="0"/>
      <w:marRight w:val="0"/>
      <w:marTop w:val="0"/>
      <w:marBottom w:val="0"/>
      <w:divBdr>
        <w:top w:val="none" w:sz="0" w:space="0" w:color="auto"/>
        <w:left w:val="none" w:sz="0" w:space="0" w:color="auto"/>
        <w:bottom w:val="none" w:sz="0" w:space="0" w:color="auto"/>
        <w:right w:val="none" w:sz="0" w:space="0" w:color="auto"/>
      </w:divBdr>
    </w:div>
    <w:div w:id="55398560">
      <w:bodyDiv w:val="1"/>
      <w:marLeft w:val="0"/>
      <w:marRight w:val="0"/>
      <w:marTop w:val="0"/>
      <w:marBottom w:val="0"/>
      <w:divBdr>
        <w:top w:val="none" w:sz="0" w:space="0" w:color="auto"/>
        <w:left w:val="none" w:sz="0" w:space="0" w:color="auto"/>
        <w:bottom w:val="none" w:sz="0" w:space="0" w:color="auto"/>
        <w:right w:val="none" w:sz="0" w:space="0" w:color="auto"/>
      </w:divBdr>
    </w:div>
    <w:div w:id="145440181">
      <w:bodyDiv w:val="1"/>
      <w:marLeft w:val="0"/>
      <w:marRight w:val="0"/>
      <w:marTop w:val="0"/>
      <w:marBottom w:val="0"/>
      <w:divBdr>
        <w:top w:val="none" w:sz="0" w:space="0" w:color="auto"/>
        <w:left w:val="none" w:sz="0" w:space="0" w:color="auto"/>
        <w:bottom w:val="none" w:sz="0" w:space="0" w:color="auto"/>
        <w:right w:val="none" w:sz="0" w:space="0" w:color="auto"/>
      </w:divBdr>
    </w:div>
    <w:div w:id="162093360">
      <w:bodyDiv w:val="1"/>
      <w:marLeft w:val="0"/>
      <w:marRight w:val="0"/>
      <w:marTop w:val="0"/>
      <w:marBottom w:val="0"/>
      <w:divBdr>
        <w:top w:val="none" w:sz="0" w:space="0" w:color="auto"/>
        <w:left w:val="none" w:sz="0" w:space="0" w:color="auto"/>
        <w:bottom w:val="none" w:sz="0" w:space="0" w:color="auto"/>
        <w:right w:val="none" w:sz="0" w:space="0" w:color="auto"/>
      </w:divBdr>
    </w:div>
    <w:div w:id="186912673">
      <w:bodyDiv w:val="1"/>
      <w:marLeft w:val="0"/>
      <w:marRight w:val="0"/>
      <w:marTop w:val="0"/>
      <w:marBottom w:val="0"/>
      <w:divBdr>
        <w:top w:val="none" w:sz="0" w:space="0" w:color="auto"/>
        <w:left w:val="none" w:sz="0" w:space="0" w:color="auto"/>
        <w:bottom w:val="none" w:sz="0" w:space="0" w:color="auto"/>
        <w:right w:val="none" w:sz="0" w:space="0" w:color="auto"/>
      </w:divBdr>
    </w:div>
    <w:div w:id="193228384">
      <w:bodyDiv w:val="1"/>
      <w:marLeft w:val="0"/>
      <w:marRight w:val="0"/>
      <w:marTop w:val="0"/>
      <w:marBottom w:val="0"/>
      <w:divBdr>
        <w:top w:val="none" w:sz="0" w:space="0" w:color="auto"/>
        <w:left w:val="none" w:sz="0" w:space="0" w:color="auto"/>
        <w:bottom w:val="none" w:sz="0" w:space="0" w:color="auto"/>
        <w:right w:val="none" w:sz="0" w:space="0" w:color="auto"/>
      </w:divBdr>
    </w:div>
    <w:div w:id="239415300">
      <w:bodyDiv w:val="1"/>
      <w:marLeft w:val="0"/>
      <w:marRight w:val="0"/>
      <w:marTop w:val="0"/>
      <w:marBottom w:val="0"/>
      <w:divBdr>
        <w:top w:val="none" w:sz="0" w:space="0" w:color="auto"/>
        <w:left w:val="none" w:sz="0" w:space="0" w:color="auto"/>
        <w:bottom w:val="none" w:sz="0" w:space="0" w:color="auto"/>
        <w:right w:val="none" w:sz="0" w:space="0" w:color="auto"/>
      </w:divBdr>
    </w:div>
    <w:div w:id="337079721">
      <w:bodyDiv w:val="1"/>
      <w:marLeft w:val="0"/>
      <w:marRight w:val="0"/>
      <w:marTop w:val="0"/>
      <w:marBottom w:val="0"/>
      <w:divBdr>
        <w:top w:val="none" w:sz="0" w:space="0" w:color="auto"/>
        <w:left w:val="none" w:sz="0" w:space="0" w:color="auto"/>
        <w:bottom w:val="none" w:sz="0" w:space="0" w:color="auto"/>
        <w:right w:val="none" w:sz="0" w:space="0" w:color="auto"/>
      </w:divBdr>
    </w:div>
    <w:div w:id="359673560">
      <w:bodyDiv w:val="1"/>
      <w:marLeft w:val="0"/>
      <w:marRight w:val="0"/>
      <w:marTop w:val="0"/>
      <w:marBottom w:val="0"/>
      <w:divBdr>
        <w:top w:val="none" w:sz="0" w:space="0" w:color="auto"/>
        <w:left w:val="none" w:sz="0" w:space="0" w:color="auto"/>
        <w:bottom w:val="none" w:sz="0" w:space="0" w:color="auto"/>
        <w:right w:val="none" w:sz="0" w:space="0" w:color="auto"/>
      </w:divBdr>
    </w:div>
    <w:div w:id="394165597">
      <w:bodyDiv w:val="1"/>
      <w:marLeft w:val="0"/>
      <w:marRight w:val="0"/>
      <w:marTop w:val="0"/>
      <w:marBottom w:val="0"/>
      <w:divBdr>
        <w:top w:val="none" w:sz="0" w:space="0" w:color="auto"/>
        <w:left w:val="none" w:sz="0" w:space="0" w:color="auto"/>
        <w:bottom w:val="none" w:sz="0" w:space="0" w:color="auto"/>
        <w:right w:val="none" w:sz="0" w:space="0" w:color="auto"/>
      </w:divBdr>
    </w:div>
    <w:div w:id="410930331">
      <w:bodyDiv w:val="1"/>
      <w:marLeft w:val="0"/>
      <w:marRight w:val="0"/>
      <w:marTop w:val="0"/>
      <w:marBottom w:val="0"/>
      <w:divBdr>
        <w:top w:val="none" w:sz="0" w:space="0" w:color="auto"/>
        <w:left w:val="none" w:sz="0" w:space="0" w:color="auto"/>
        <w:bottom w:val="none" w:sz="0" w:space="0" w:color="auto"/>
        <w:right w:val="none" w:sz="0" w:space="0" w:color="auto"/>
      </w:divBdr>
    </w:div>
    <w:div w:id="443304922">
      <w:bodyDiv w:val="1"/>
      <w:marLeft w:val="0"/>
      <w:marRight w:val="0"/>
      <w:marTop w:val="0"/>
      <w:marBottom w:val="0"/>
      <w:divBdr>
        <w:top w:val="none" w:sz="0" w:space="0" w:color="auto"/>
        <w:left w:val="none" w:sz="0" w:space="0" w:color="auto"/>
        <w:bottom w:val="none" w:sz="0" w:space="0" w:color="auto"/>
        <w:right w:val="none" w:sz="0" w:space="0" w:color="auto"/>
      </w:divBdr>
    </w:div>
    <w:div w:id="450124852">
      <w:bodyDiv w:val="1"/>
      <w:marLeft w:val="0"/>
      <w:marRight w:val="0"/>
      <w:marTop w:val="0"/>
      <w:marBottom w:val="0"/>
      <w:divBdr>
        <w:top w:val="none" w:sz="0" w:space="0" w:color="auto"/>
        <w:left w:val="none" w:sz="0" w:space="0" w:color="auto"/>
        <w:bottom w:val="none" w:sz="0" w:space="0" w:color="auto"/>
        <w:right w:val="none" w:sz="0" w:space="0" w:color="auto"/>
      </w:divBdr>
    </w:div>
    <w:div w:id="459107243">
      <w:bodyDiv w:val="1"/>
      <w:marLeft w:val="0"/>
      <w:marRight w:val="0"/>
      <w:marTop w:val="0"/>
      <w:marBottom w:val="0"/>
      <w:divBdr>
        <w:top w:val="none" w:sz="0" w:space="0" w:color="auto"/>
        <w:left w:val="none" w:sz="0" w:space="0" w:color="auto"/>
        <w:bottom w:val="none" w:sz="0" w:space="0" w:color="auto"/>
        <w:right w:val="none" w:sz="0" w:space="0" w:color="auto"/>
      </w:divBdr>
    </w:div>
    <w:div w:id="475805419">
      <w:bodyDiv w:val="1"/>
      <w:marLeft w:val="0"/>
      <w:marRight w:val="0"/>
      <w:marTop w:val="0"/>
      <w:marBottom w:val="0"/>
      <w:divBdr>
        <w:top w:val="none" w:sz="0" w:space="0" w:color="auto"/>
        <w:left w:val="none" w:sz="0" w:space="0" w:color="auto"/>
        <w:bottom w:val="none" w:sz="0" w:space="0" w:color="auto"/>
        <w:right w:val="none" w:sz="0" w:space="0" w:color="auto"/>
      </w:divBdr>
    </w:div>
    <w:div w:id="490559785">
      <w:bodyDiv w:val="1"/>
      <w:marLeft w:val="0"/>
      <w:marRight w:val="0"/>
      <w:marTop w:val="0"/>
      <w:marBottom w:val="0"/>
      <w:divBdr>
        <w:top w:val="none" w:sz="0" w:space="0" w:color="auto"/>
        <w:left w:val="none" w:sz="0" w:space="0" w:color="auto"/>
        <w:bottom w:val="none" w:sz="0" w:space="0" w:color="auto"/>
        <w:right w:val="none" w:sz="0" w:space="0" w:color="auto"/>
      </w:divBdr>
    </w:div>
    <w:div w:id="532963498">
      <w:bodyDiv w:val="1"/>
      <w:marLeft w:val="0"/>
      <w:marRight w:val="0"/>
      <w:marTop w:val="0"/>
      <w:marBottom w:val="0"/>
      <w:divBdr>
        <w:top w:val="none" w:sz="0" w:space="0" w:color="auto"/>
        <w:left w:val="none" w:sz="0" w:space="0" w:color="auto"/>
        <w:bottom w:val="none" w:sz="0" w:space="0" w:color="auto"/>
        <w:right w:val="none" w:sz="0" w:space="0" w:color="auto"/>
      </w:divBdr>
    </w:div>
    <w:div w:id="552618329">
      <w:bodyDiv w:val="1"/>
      <w:marLeft w:val="0"/>
      <w:marRight w:val="0"/>
      <w:marTop w:val="0"/>
      <w:marBottom w:val="0"/>
      <w:divBdr>
        <w:top w:val="none" w:sz="0" w:space="0" w:color="auto"/>
        <w:left w:val="none" w:sz="0" w:space="0" w:color="auto"/>
        <w:bottom w:val="none" w:sz="0" w:space="0" w:color="auto"/>
        <w:right w:val="none" w:sz="0" w:space="0" w:color="auto"/>
      </w:divBdr>
    </w:div>
    <w:div w:id="596132810">
      <w:bodyDiv w:val="1"/>
      <w:marLeft w:val="0"/>
      <w:marRight w:val="0"/>
      <w:marTop w:val="0"/>
      <w:marBottom w:val="0"/>
      <w:divBdr>
        <w:top w:val="none" w:sz="0" w:space="0" w:color="auto"/>
        <w:left w:val="none" w:sz="0" w:space="0" w:color="auto"/>
        <w:bottom w:val="none" w:sz="0" w:space="0" w:color="auto"/>
        <w:right w:val="none" w:sz="0" w:space="0" w:color="auto"/>
      </w:divBdr>
    </w:div>
    <w:div w:id="600794017">
      <w:bodyDiv w:val="1"/>
      <w:marLeft w:val="0"/>
      <w:marRight w:val="0"/>
      <w:marTop w:val="0"/>
      <w:marBottom w:val="0"/>
      <w:divBdr>
        <w:top w:val="none" w:sz="0" w:space="0" w:color="auto"/>
        <w:left w:val="none" w:sz="0" w:space="0" w:color="auto"/>
        <w:bottom w:val="none" w:sz="0" w:space="0" w:color="auto"/>
        <w:right w:val="none" w:sz="0" w:space="0" w:color="auto"/>
      </w:divBdr>
      <w:divsChild>
        <w:div w:id="783770271">
          <w:marLeft w:val="0"/>
          <w:marRight w:val="0"/>
          <w:marTop w:val="0"/>
          <w:marBottom w:val="0"/>
          <w:divBdr>
            <w:top w:val="none" w:sz="0" w:space="0" w:color="auto"/>
            <w:left w:val="none" w:sz="0" w:space="0" w:color="auto"/>
            <w:bottom w:val="none" w:sz="0" w:space="0" w:color="auto"/>
            <w:right w:val="none" w:sz="0" w:space="0" w:color="auto"/>
          </w:divBdr>
        </w:div>
        <w:div w:id="790395611">
          <w:marLeft w:val="0"/>
          <w:marRight w:val="0"/>
          <w:marTop w:val="0"/>
          <w:marBottom w:val="0"/>
          <w:divBdr>
            <w:top w:val="none" w:sz="0" w:space="0" w:color="auto"/>
            <w:left w:val="none" w:sz="0" w:space="0" w:color="auto"/>
            <w:bottom w:val="none" w:sz="0" w:space="0" w:color="auto"/>
            <w:right w:val="none" w:sz="0" w:space="0" w:color="auto"/>
          </w:divBdr>
        </w:div>
        <w:div w:id="1411930450">
          <w:marLeft w:val="0"/>
          <w:marRight w:val="0"/>
          <w:marTop w:val="0"/>
          <w:marBottom w:val="0"/>
          <w:divBdr>
            <w:top w:val="none" w:sz="0" w:space="0" w:color="auto"/>
            <w:left w:val="none" w:sz="0" w:space="0" w:color="auto"/>
            <w:bottom w:val="none" w:sz="0" w:space="0" w:color="auto"/>
            <w:right w:val="none" w:sz="0" w:space="0" w:color="auto"/>
          </w:divBdr>
        </w:div>
        <w:div w:id="1722751840">
          <w:marLeft w:val="0"/>
          <w:marRight w:val="0"/>
          <w:marTop w:val="0"/>
          <w:marBottom w:val="0"/>
          <w:divBdr>
            <w:top w:val="none" w:sz="0" w:space="0" w:color="auto"/>
            <w:left w:val="none" w:sz="0" w:space="0" w:color="auto"/>
            <w:bottom w:val="none" w:sz="0" w:space="0" w:color="auto"/>
            <w:right w:val="none" w:sz="0" w:space="0" w:color="auto"/>
          </w:divBdr>
        </w:div>
      </w:divsChild>
    </w:div>
    <w:div w:id="628050565">
      <w:bodyDiv w:val="1"/>
      <w:marLeft w:val="0"/>
      <w:marRight w:val="0"/>
      <w:marTop w:val="0"/>
      <w:marBottom w:val="0"/>
      <w:divBdr>
        <w:top w:val="none" w:sz="0" w:space="0" w:color="auto"/>
        <w:left w:val="none" w:sz="0" w:space="0" w:color="auto"/>
        <w:bottom w:val="none" w:sz="0" w:space="0" w:color="auto"/>
        <w:right w:val="none" w:sz="0" w:space="0" w:color="auto"/>
      </w:divBdr>
    </w:div>
    <w:div w:id="645167478">
      <w:bodyDiv w:val="1"/>
      <w:marLeft w:val="0"/>
      <w:marRight w:val="0"/>
      <w:marTop w:val="0"/>
      <w:marBottom w:val="0"/>
      <w:divBdr>
        <w:top w:val="none" w:sz="0" w:space="0" w:color="auto"/>
        <w:left w:val="none" w:sz="0" w:space="0" w:color="auto"/>
        <w:bottom w:val="none" w:sz="0" w:space="0" w:color="auto"/>
        <w:right w:val="none" w:sz="0" w:space="0" w:color="auto"/>
      </w:divBdr>
    </w:div>
    <w:div w:id="650523252">
      <w:bodyDiv w:val="1"/>
      <w:marLeft w:val="0"/>
      <w:marRight w:val="0"/>
      <w:marTop w:val="0"/>
      <w:marBottom w:val="0"/>
      <w:divBdr>
        <w:top w:val="none" w:sz="0" w:space="0" w:color="auto"/>
        <w:left w:val="none" w:sz="0" w:space="0" w:color="auto"/>
        <w:bottom w:val="none" w:sz="0" w:space="0" w:color="auto"/>
        <w:right w:val="none" w:sz="0" w:space="0" w:color="auto"/>
      </w:divBdr>
    </w:div>
    <w:div w:id="671378673">
      <w:bodyDiv w:val="1"/>
      <w:marLeft w:val="0"/>
      <w:marRight w:val="0"/>
      <w:marTop w:val="0"/>
      <w:marBottom w:val="0"/>
      <w:divBdr>
        <w:top w:val="none" w:sz="0" w:space="0" w:color="auto"/>
        <w:left w:val="none" w:sz="0" w:space="0" w:color="auto"/>
        <w:bottom w:val="none" w:sz="0" w:space="0" w:color="auto"/>
        <w:right w:val="none" w:sz="0" w:space="0" w:color="auto"/>
      </w:divBdr>
    </w:div>
    <w:div w:id="700009470">
      <w:bodyDiv w:val="1"/>
      <w:marLeft w:val="0"/>
      <w:marRight w:val="0"/>
      <w:marTop w:val="0"/>
      <w:marBottom w:val="0"/>
      <w:divBdr>
        <w:top w:val="none" w:sz="0" w:space="0" w:color="auto"/>
        <w:left w:val="none" w:sz="0" w:space="0" w:color="auto"/>
        <w:bottom w:val="none" w:sz="0" w:space="0" w:color="auto"/>
        <w:right w:val="none" w:sz="0" w:space="0" w:color="auto"/>
      </w:divBdr>
    </w:div>
    <w:div w:id="732198735">
      <w:bodyDiv w:val="1"/>
      <w:marLeft w:val="0"/>
      <w:marRight w:val="0"/>
      <w:marTop w:val="0"/>
      <w:marBottom w:val="0"/>
      <w:divBdr>
        <w:top w:val="none" w:sz="0" w:space="0" w:color="auto"/>
        <w:left w:val="none" w:sz="0" w:space="0" w:color="auto"/>
        <w:bottom w:val="none" w:sz="0" w:space="0" w:color="auto"/>
        <w:right w:val="none" w:sz="0" w:space="0" w:color="auto"/>
      </w:divBdr>
    </w:div>
    <w:div w:id="753089468">
      <w:bodyDiv w:val="1"/>
      <w:marLeft w:val="0"/>
      <w:marRight w:val="0"/>
      <w:marTop w:val="0"/>
      <w:marBottom w:val="0"/>
      <w:divBdr>
        <w:top w:val="none" w:sz="0" w:space="0" w:color="auto"/>
        <w:left w:val="none" w:sz="0" w:space="0" w:color="auto"/>
        <w:bottom w:val="none" w:sz="0" w:space="0" w:color="auto"/>
        <w:right w:val="none" w:sz="0" w:space="0" w:color="auto"/>
      </w:divBdr>
    </w:div>
    <w:div w:id="772943690">
      <w:bodyDiv w:val="1"/>
      <w:marLeft w:val="0"/>
      <w:marRight w:val="0"/>
      <w:marTop w:val="0"/>
      <w:marBottom w:val="0"/>
      <w:divBdr>
        <w:top w:val="none" w:sz="0" w:space="0" w:color="auto"/>
        <w:left w:val="none" w:sz="0" w:space="0" w:color="auto"/>
        <w:bottom w:val="none" w:sz="0" w:space="0" w:color="auto"/>
        <w:right w:val="none" w:sz="0" w:space="0" w:color="auto"/>
      </w:divBdr>
    </w:div>
    <w:div w:id="818230789">
      <w:bodyDiv w:val="1"/>
      <w:marLeft w:val="0"/>
      <w:marRight w:val="0"/>
      <w:marTop w:val="0"/>
      <w:marBottom w:val="0"/>
      <w:divBdr>
        <w:top w:val="none" w:sz="0" w:space="0" w:color="auto"/>
        <w:left w:val="none" w:sz="0" w:space="0" w:color="auto"/>
        <w:bottom w:val="none" w:sz="0" w:space="0" w:color="auto"/>
        <w:right w:val="none" w:sz="0" w:space="0" w:color="auto"/>
      </w:divBdr>
    </w:div>
    <w:div w:id="837499530">
      <w:bodyDiv w:val="1"/>
      <w:marLeft w:val="0"/>
      <w:marRight w:val="0"/>
      <w:marTop w:val="0"/>
      <w:marBottom w:val="0"/>
      <w:divBdr>
        <w:top w:val="none" w:sz="0" w:space="0" w:color="auto"/>
        <w:left w:val="none" w:sz="0" w:space="0" w:color="auto"/>
        <w:bottom w:val="none" w:sz="0" w:space="0" w:color="auto"/>
        <w:right w:val="none" w:sz="0" w:space="0" w:color="auto"/>
      </w:divBdr>
    </w:div>
    <w:div w:id="860581958">
      <w:bodyDiv w:val="1"/>
      <w:marLeft w:val="0"/>
      <w:marRight w:val="0"/>
      <w:marTop w:val="0"/>
      <w:marBottom w:val="0"/>
      <w:divBdr>
        <w:top w:val="none" w:sz="0" w:space="0" w:color="auto"/>
        <w:left w:val="none" w:sz="0" w:space="0" w:color="auto"/>
        <w:bottom w:val="none" w:sz="0" w:space="0" w:color="auto"/>
        <w:right w:val="none" w:sz="0" w:space="0" w:color="auto"/>
      </w:divBdr>
    </w:div>
    <w:div w:id="941260610">
      <w:bodyDiv w:val="1"/>
      <w:marLeft w:val="0"/>
      <w:marRight w:val="0"/>
      <w:marTop w:val="0"/>
      <w:marBottom w:val="0"/>
      <w:divBdr>
        <w:top w:val="none" w:sz="0" w:space="0" w:color="auto"/>
        <w:left w:val="none" w:sz="0" w:space="0" w:color="auto"/>
        <w:bottom w:val="none" w:sz="0" w:space="0" w:color="auto"/>
        <w:right w:val="none" w:sz="0" w:space="0" w:color="auto"/>
      </w:divBdr>
    </w:div>
    <w:div w:id="966544418">
      <w:bodyDiv w:val="1"/>
      <w:marLeft w:val="0"/>
      <w:marRight w:val="0"/>
      <w:marTop w:val="0"/>
      <w:marBottom w:val="0"/>
      <w:divBdr>
        <w:top w:val="none" w:sz="0" w:space="0" w:color="auto"/>
        <w:left w:val="none" w:sz="0" w:space="0" w:color="auto"/>
        <w:bottom w:val="none" w:sz="0" w:space="0" w:color="auto"/>
        <w:right w:val="none" w:sz="0" w:space="0" w:color="auto"/>
      </w:divBdr>
    </w:div>
    <w:div w:id="986318605">
      <w:bodyDiv w:val="1"/>
      <w:marLeft w:val="0"/>
      <w:marRight w:val="0"/>
      <w:marTop w:val="0"/>
      <w:marBottom w:val="0"/>
      <w:divBdr>
        <w:top w:val="none" w:sz="0" w:space="0" w:color="auto"/>
        <w:left w:val="none" w:sz="0" w:space="0" w:color="auto"/>
        <w:bottom w:val="none" w:sz="0" w:space="0" w:color="auto"/>
        <w:right w:val="none" w:sz="0" w:space="0" w:color="auto"/>
      </w:divBdr>
    </w:div>
    <w:div w:id="1006253228">
      <w:bodyDiv w:val="1"/>
      <w:marLeft w:val="0"/>
      <w:marRight w:val="0"/>
      <w:marTop w:val="0"/>
      <w:marBottom w:val="0"/>
      <w:divBdr>
        <w:top w:val="none" w:sz="0" w:space="0" w:color="auto"/>
        <w:left w:val="none" w:sz="0" w:space="0" w:color="auto"/>
        <w:bottom w:val="none" w:sz="0" w:space="0" w:color="auto"/>
        <w:right w:val="none" w:sz="0" w:space="0" w:color="auto"/>
      </w:divBdr>
    </w:div>
    <w:div w:id="1043022225">
      <w:bodyDiv w:val="1"/>
      <w:marLeft w:val="0"/>
      <w:marRight w:val="0"/>
      <w:marTop w:val="0"/>
      <w:marBottom w:val="0"/>
      <w:divBdr>
        <w:top w:val="none" w:sz="0" w:space="0" w:color="auto"/>
        <w:left w:val="none" w:sz="0" w:space="0" w:color="auto"/>
        <w:bottom w:val="none" w:sz="0" w:space="0" w:color="auto"/>
        <w:right w:val="none" w:sz="0" w:space="0" w:color="auto"/>
      </w:divBdr>
    </w:div>
    <w:div w:id="1063796598">
      <w:bodyDiv w:val="1"/>
      <w:marLeft w:val="0"/>
      <w:marRight w:val="0"/>
      <w:marTop w:val="0"/>
      <w:marBottom w:val="0"/>
      <w:divBdr>
        <w:top w:val="none" w:sz="0" w:space="0" w:color="auto"/>
        <w:left w:val="none" w:sz="0" w:space="0" w:color="auto"/>
        <w:bottom w:val="none" w:sz="0" w:space="0" w:color="auto"/>
        <w:right w:val="none" w:sz="0" w:space="0" w:color="auto"/>
      </w:divBdr>
    </w:div>
    <w:div w:id="1071659483">
      <w:bodyDiv w:val="1"/>
      <w:marLeft w:val="0"/>
      <w:marRight w:val="0"/>
      <w:marTop w:val="0"/>
      <w:marBottom w:val="0"/>
      <w:divBdr>
        <w:top w:val="none" w:sz="0" w:space="0" w:color="auto"/>
        <w:left w:val="none" w:sz="0" w:space="0" w:color="auto"/>
        <w:bottom w:val="none" w:sz="0" w:space="0" w:color="auto"/>
        <w:right w:val="none" w:sz="0" w:space="0" w:color="auto"/>
      </w:divBdr>
    </w:div>
    <w:div w:id="1078476608">
      <w:bodyDiv w:val="1"/>
      <w:marLeft w:val="0"/>
      <w:marRight w:val="0"/>
      <w:marTop w:val="0"/>
      <w:marBottom w:val="0"/>
      <w:divBdr>
        <w:top w:val="none" w:sz="0" w:space="0" w:color="auto"/>
        <w:left w:val="none" w:sz="0" w:space="0" w:color="auto"/>
        <w:bottom w:val="none" w:sz="0" w:space="0" w:color="auto"/>
        <w:right w:val="none" w:sz="0" w:space="0" w:color="auto"/>
      </w:divBdr>
    </w:div>
    <w:div w:id="1080832653">
      <w:bodyDiv w:val="1"/>
      <w:marLeft w:val="0"/>
      <w:marRight w:val="0"/>
      <w:marTop w:val="0"/>
      <w:marBottom w:val="0"/>
      <w:divBdr>
        <w:top w:val="none" w:sz="0" w:space="0" w:color="auto"/>
        <w:left w:val="none" w:sz="0" w:space="0" w:color="auto"/>
        <w:bottom w:val="none" w:sz="0" w:space="0" w:color="auto"/>
        <w:right w:val="none" w:sz="0" w:space="0" w:color="auto"/>
      </w:divBdr>
    </w:div>
    <w:div w:id="1102607131">
      <w:bodyDiv w:val="1"/>
      <w:marLeft w:val="0"/>
      <w:marRight w:val="0"/>
      <w:marTop w:val="0"/>
      <w:marBottom w:val="0"/>
      <w:divBdr>
        <w:top w:val="none" w:sz="0" w:space="0" w:color="auto"/>
        <w:left w:val="none" w:sz="0" w:space="0" w:color="auto"/>
        <w:bottom w:val="none" w:sz="0" w:space="0" w:color="auto"/>
        <w:right w:val="none" w:sz="0" w:space="0" w:color="auto"/>
      </w:divBdr>
    </w:div>
    <w:div w:id="1112089926">
      <w:bodyDiv w:val="1"/>
      <w:marLeft w:val="0"/>
      <w:marRight w:val="0"/>
      <w:marTop w:val="0"/>
      <w:marBottom w:val="0"/>
      <w:divBdr>
        <w:top w:val="none" w:sz="0" w:space="0" w:color="auto"/>
        <w:left w:val="none" w:sz="0" w:space="0" w:color="auto"/>
        <w:bottom w:val="none" w:sz="0" w:space="0" w:color="auto"/>
        <w:right w:val="none" w:sz="0" w:space="0" w:color="auto"/>
      </w:divBdr>
      <w:divsChild>
        <w:div w:id="319846546">
          <w:marLeft w:val="0"/>
          <w:marRight w:val="0"/>
          <w:marTop w:val="0"/>
          <w:marBottom w:val="0"/>
          <w:divBdr>
            <w:top w:val="none" w:sz="0" w:space="0" w:color="auto"/>
            <w:left w:val="none" w:sz="0" w:space="0" w:color="auto"/>
            <w:bottom w:val="none" w:sz="0" w:space="0" w:color="auto"/>
            <w:right w:val="none" w:sz="0" w:space="0" w:color="auto"/>
          </w:divBdr>
        </w:div>
        <w:div w:id="472137689">
          <w:marLeft w:val="0"/>
          <w:marRight w:val="0"/>
          <w:marTop w:val="0"/>
          <w:marBottom w:val="0"/>
          <w:divBdr>
            <w:top w:val="none" w:sz="0" w:space="0" w:color="auto"/>
            <w:left w:val="none" w:sz="0" w:space="0" w:color="auto"/>
            <w:bottom w:val="none" w:sz="0" w:space="0" w:color="auto"/>
            <w:right w:val="none" w:sz="0" w:space="0" w:color="auto"/>
          </w:divBdr>
        </w:div>
        <w:div w:id="522717441">
          <w:marLeft w:val="0"/>
          <w:marRight w:val="0"/>
          <w:marTop w:val="0"/>
          <w:marBottom w:val="0"/>
          <w:divBdr>
            <w:top w:val="none" w:sz="0" w:space="0" w:color="auto"/>
            <w:left w:val="none" w:sz="0" w:space="0" w:color="auto"/>
            <w:bottom w:val="none" w:sz="0" w:space="0" w:color="auto"/>
            <w:right w:val="none" w:sz="0" w:space="0" w:color="auto"/>
          </w:divBdr>
        </w:div>
        <w:div w:id="1688671956">
          <w:marLeft w:val="0"/>
          <w:marRight w:val="0"/>
          <w:marTop w:val="0"/>
          <w:marBottom w:val="0"/>
          <w:divBdr>
            <w:top w:val="none" w:sz="0" w:space="0" w:color="auto"/>
            <w:left w:val="none" w:sz="0" w:space="0" w:color="auto"/>
            <w:bottom w:val="none" w:sz="0" w:space="0" w:color="auto"/>
            <w:right w:val="none" w:sz="0" w:space="0" w:color="auto"/>
          </w:divBdr>
        </w:div>
      </w:divsChild>
    </w:div>
    <w:div w:id="1134250253">
      <w:bodyDiv w:val="1"/>
      <w:marLeft w:val="0"/>
      <w:marRight w:val="0"/>
      <w:marTop w:val="0"/>
      <w:marBottom w:val="0"/>
      <w:divBdr>
        <w:top w:val="none" w:sz="0" w:space="0" w:color="auto"/>
        <w:left w:val="none" w:sz="0" w:space="0" w:color="auto"/>
        <w:bottom w:val="none" w:sz="0" w:space="0" w:color="auto"/>
        <w:right w:val="none" w:sz="0" w:space="0" w:color="auto"/>
      </w:divBdr>
    </w:div>
    <w:div w:id="1173184093">
      <w:bodyDiv w:val="1"/>
      <w:marLeft w:val="0"/>
      <w:marRight w:val="0"/>
      <w:marTop w:val="0"/>
      <w:marBottom w:val="0"/>
      <w:divBdr>
        <w:top w:val="none" w:sz="0" w:space="0" w:color="auto"/>
        <w:left w:val="none" w:sz="0" w:space="0" w:color="auto"/>
        <w:bottom w:val="none" w:sz="0" w:space="0" w:color="auto"/>
        <w:right w:val="none" w:sz="0" w:space="0" w:color="auto"/>
      </w:divBdr>
    </w:div>
    <w:div w:id="1291014745">
      <w:bodyDiv w:val="1"/>
      <w:marLeft w:val="0"/>
      <w:marRight w:val="0"/>
      <w:marTop w:val="0"/>
      <w:marBottom w:val="0"/>
      <w:divBdr>
        <w:top w:val="none" w:sz="0" w:space="0" w:color="auto"/>
        <w:left w:val="none" w:sz="0" w:space="0" w:color="auto"/>
        <w:bottom w:val="none" w:sz="0" w:space="0" w:color="auto"/>
        <w:right w:val="none" w:sz="0" w:space="0" w:color="auto"/>
      </w:divBdr>
    </w:div>
    <w:div w:id="1300452057">
      <w:bodyDiv w:val="1"/>
      <w:marLeft w:val="0"/>
      <w:marRight w:val="0"/>
      <w:marTop w:val="0"/>
      <w:marBottom w:val="0"/>
      <w:divBdr>
        <w:top w:val="none" w:sz="0" w:space="0" w:color="auto"/>
        <w:left w:val="none" w:sz="0" w:space="0" w:color="auto"/>
        <w:bottom w:val="none" w:sz="0" w:space="0" w:color="auto"/>
        <w:right w:val="none" w:sz="0" w:space="0" w:color="auto"/>
      </w:divBdr>
    </w:div>
    <w:div w:id="1351761806">
      <w:bodyDiv w:val="1"/>
      <w:marLeft w:val="0"/>
      <w:marRight w:val="0"/>
      <w:marTop w:val="0"/>
      <w:marBottom w:val="0"/>
      <w:divBdr>
        <w:top w:val="none" w:sz="0" w:space="0" w:color="auto"/>
        <w:left w:val="none" w:sz="0" w:space="0" w:color="auto"/>
        <w:bottom w:val="none" w:sz="0" w:space="0" w:color="auto"/>
        <w:right w:val="none" w:sz="0" w:space="0" w:color="auto"/>
      </w:divBdr>
    </w:div>
    <w:div w:id="1358656859">
      <w:bodyDiv w:val="1"/>
      <w:marLeft w:val="0"/>
      <w:marRight w:val="0"/>
      <w:marTop w:val="0"/>
      <w:marBottom w:val="0"/>
      <w:divBdr>
        <w:top w:val="none" w:sz="0" w:space="0" w:color="auto"/>
        <w:left w:val="none" w:sz="0" w:space="0" w:color="auto"/>
        <w:bottom w:val="none" w:sz="0" w:space="0" w:color="auto"/>
        <w:right w:val="none" w:sz="0" w:space="0" w:color="auto"/>
      </w:divBdr>
    </w:div>
    <w:div w:id="1369836470">
      <w:bodyDiv w:val="1"/>
      <w:marLeft w:val="0"/>
      <w:marRight w:val="0"/>
      <w:marTop w:val="0"/>
      <w:marBottom w:val="0"/>
      <w:divBdr>
        <w:top w:val="none" w:sz="0" w:space="0" w:color="auto"/>
        <w:left w:val="none" w:sz="0" w:space="0" w:color="auto"/>
        <w:bottom w:val="none" w:sz="0" w:space="0" w:color="auto"/>
        <w:right w:val="none" w:sz="0" w:space="0" w:color="auto"/>
      </w:divBdr>
    </w:div>
    <w:div w:id="1372075495">
      <w:bodyDiv w:val="1"/>
      <w:marLeft w:val="0"/>
      <w:marRight w:val="0"/>
      <w:marTop w:val="0"/>
      <w:marBottom w:val="0"/>
      <w:divBdr>
        <w:top w:val="none" w:sz="0" w:space="0" w:color="auto"/>
        <w:left w:val="none" w:sz="0" w:space="0" w:color="auto"/>
        <w:bottom w:val="none" w:sz="0" w:space="0" w:color="auto"/>
        <w:right w:val="none" w:sz="0" w:space="0" w:color="auto"/>
      </w:divBdr>
    </w:div>
    <w:div w:id="1391029712">
      <w:bodyDiv w:val="1"/>
      <w:marLeft w:val="0"/>
      <w:marRight w:val="0"/>
      <w:marTop w:val="0"/>
      <w:marBottom w:val="0"/>
      <w:divBdr>
        <w:top w:val="none" w:sz="0" w:space="0" w:color="auto"/>
        <w:left w:val="none" w:sz="0" w:space="0" w:color="auto"/>
        <w:bottom w:val="none" w:sz="0" w:space="0" w:color="auto"/>
        <w:right w:val="none" w:sz="0" w:space="0" w:color="auto"/>
      </w:divBdr>
    </w:div>
    <w:div w:id="1394893973">
      <w:bodyDiv w:val="1"/>
      <w:marLeft w:val="0"/>
      <w:marRight w:val="0"/>
      <w:marTop w:val="0"/>
      <w:marBottom w:val="0"/>
      <w:divBdr>
        <w:top w:val="none" w:sz="0" w:space="0" w:color="auto"/>
        <w:left w:val="none" w:sz="0" w:space="0" w:color="auto"/>
        <w:bottom w:val="none" w:sz="0" w:space="0" w:color="auto"/>
        <w:right w:val="none" w:sz="0" w:space="0" w:color="auto"/>
      </w:divBdr>
    </w:div>
    <w:div w:id="1425876238">
      <w:bodyDiv w:val="1"/>
      <w:marLeft w:val="0"/>
      <w:marRight w:val="0"/>
      <w:marTop w:val="0"/>
      <w:marBottom w:val="0"/>
      <w:divBdr>
        <w:top w:val="none" w:sz="0" w:space="0" w:color="auto"/>
        <w:left w:val="none" w:sz="0" w:space="0" w:color="auto"/>
        <w:bottom w:val="none" w:sz="0" w:space="0" w:color="auto"/>
        <w:right w:val="none" w:sz="0" w:space="0" w:color="auto"/>
      </w:divBdr>
    </w:div>
    <w:div w:id="1450856923">
      <w:bodyDiv w:val="1"/>
      <w:marLeft w:val="0"/>
      <w:marRight w:val="0"/>
      <w:marTop w:val="0"/>
      <w:marBottom w:val="0"/>
      <w:divBdr>
        <w:top w:val="none" w:sz="0" w:space="0" w:color="auto"/>
        <w:left w:val="none" w:sz="0" w:space="0" w:color="auto"/>
        <w:bottom w:val="none" w:sz="0" w:space="0" w:color="auto"/>
        <w:right w:val="none" w:sz="0" w:space="0" w:color="auto"/>
      </w:divBdr>
    </w:div>
    <w:div w:id="1467577935">
      <w:bodyDiv w:val="1"/>
      <w:marLeft w:val="0"/>
      <w:marRight w:val="0"/>
      <w:marTop w:val="0"/>
      <w:marBottom w:val="0"/>
      <w:divBdr>
        <w:top w:val="none" w:sz="0" w:space="0" w:color="auto"/>
        <w:left w:val="none" w:sz="0" w:space="0" w:color="auto"/>
        <w:bottom w:val="none" w:sz="0" w:space="0" w:color="auto"/>
        <w:right w:val="none" w:sz="0" w:space="0" w:color="auto"/>
      </w:divBdr>
    </w:div>
    <w:div w:id="1474905454">
      <w:bodyDiv w:val="1"/>
      <w:marLeft w:val="0"/>
      <w:marRight w:val="0"/>
      <w:marTop w:val="0"/>
      <w:marBottom w:val="0"/>
      <w:divBdr>
        <w:top w:val="none" w:sz="0" w:space="0" w:color="auto"/>
        <w:left w:val="none" w:sz="0" w:space="0" w:color="auto"/>
        <w:bottom w:val="none" w:sz="0" w:space="0" w:color="auto"/>
        <w:right w:val="none" w:sz="0" w:space="0" w:color="auto"/>
      </w:divBdr>
    </w:div>
    <w:div w:id="1492016993">
      <w:bodyDiv w:val="1"/>
      <w:marLeft w:val="0"/>
      <w:marRight w:val="0"/>
      <w:marTop w:val="0"/>
      <w:marBottom w:val="0"/>
      <w:divBdr>
        <w:top w:val="none" w:sz="0" w:space="0" w:color="auto"/>
        <w:left w:val="none" w:sz="0" w:space="0" w:color="auto"/>
        <w:bottom w:val="none" w:sz="0" w:space="0" w:color="auto"/>
        <w:right w:val="none" w:sz="0" w:space="0" w:color="auto"/>
      </w:divBdr>
    </w:div>
    <w:div w:id="1492258705">
      <w:bodyDiv w:val="1"/>
      <w:marLeft w:val="0"/>
      <w:marRight w:val="0"/>
      <w:marTop w:val="0"/>
      <w:marBottom w:val="0"/>
      <w:divBdr>
        <w:top w:val="none" w:sz="0" w:space="0" w:color="auto"/>
        <w:left w:val="none" w:sz="0" w:space="0" w:color="auto"/>
        <w:bottom w:val="none" w:sz="0" w:space="0" w:color="auto"/>
        <w:right w:val="none" w:sz="0" w:space="0" w:color="auto"/>
      </w:divBdr>
    </w:div>
    <w:div w:id="1519584247">
      <w:bodyDiv w:val="1"/>
      <w:marLeft w:val="0"/>
      <w:marRight w:val="0"/>
      <w:marTop w:val="0"/>
      <w:marBottom w:val="0"/>
      <w:divBdr>
        <w:top w:val="none" w:sz="0" w:space="0" w:color="auto"/>
        <w:left w:val="none" w:sz="0" w:space="0" w:color="auto"/>
        <w:bottom w:val="none" w:sz="0" w:space="0" w:color="auto"/>
        <w:right w:val="none" w:sz="0" w:space="0" w:color="auto"/>
      </w:divBdr>
    </w:div>
    <w:div w:id="1548255003">
      <w:bodyDiv w:val="1"/>
      <w:marLeft w:val="0"/>
      <w:marRight w:val="0"/>
      <w:marTop w:val="0"/>
      <w:marBottom w:val="0"/>
      <w:divBdr>
        <w:top w:val="none" w:sz="0" w:space="0" w:color="auto"/>
        <w:left w:val="none" w:sz="0" w:space="0" w:color="auto"/>
        <w:bottom w:val="none" w:sz="0" w:space="0" w:color="auto"/>
        <w:right w:val="none" w:sz="0" w:space="0" w:color="auto"/>
      </w:divBdr>
    </w:div>
    <w:div w:id="1647007884">
      <w:bodyDiv w:val="1"/>
      <w:marLeft w:val="0"/>
      <w:marRight w:val="0"/>
      <w:marTop w:val="0"/>
      <w:marBottom w:val="0"/>
      <w:divBdr>
        <w:top w:val="none" w:sz="0" w:space="0" w:color="auto"/>
        <w:left w:val="none" w:sz="0" w:space="0" w:color="auto"/>
        <w:bottom w:val="none" w:sz="0" w:space="0" w:color="auto"/>
        <w:right w:val="none" w:sz="0" w:space="0" w:color="auto"/>
      </w:divBdr>
    </w:div>
    <w:div w:id="1654872335">
      <w:bodyDiv w:val="1"/>
      <w:marLeft w:val="0"/>
      <w:marRight w:val="0"/>
      <w:marTop w:val="0"/>
      <w:marBottom w:val="0"/>
      <w:divBdr>
        <w:top w:val="none" w:sz="0" w:space="0" w:color="auto"/>
        <w:left w:val="none" w:sz="0" w:space="0" w:color="auto"/>
        <w:bottom w:val="none" w:sz="0" w:space="0" w:color="auto"/>
        <w:right w:val="none" w:sz="0" w:space="0" w:color="auto"/>
      </w:divBdr>
    </w:div>
    <w:div w:id="1711299948">
      <w:bodyDiv w:val="1"/>
      <w:marLeft w:val="0"/>
      <w:marRight w:val="0"/>
      <w:marTop w:val="0"/>
      <w:marBottom w:val="0"/>
      <w:divBdr>
        <w:top w:val="none" w:sz="0" w:space="0" w:color="auto"/>
        <w:left w:val="none" w:sz="0" w:space="0" w:color="auto"/>
        <w:bottom w:val="none" w:sz="0" w:space="0" w:color="auto"/>
        <w:right w:val="none" w:sz="0" w:space="0" w:color="auto"/>
      </w:divBdr>
    </w:div>
    <w:div w:id="1733771859">
      <w:bodyDiv w:val="1"/>
      <w:marLeft w:val="0"/>
      <w:marRight w:val="0"/>
      <w:marTop w:val="0"/>
      <w:marBottom w:val="0"/>
      <w:divBdr>
        <w:top w:val="none" w:sz="0" w:space="0" w:color="auto"/>
        <w:left w:val="none" w:sz="0" w:space="0" w:color="auto"/>
        <w:bottom w:val="none" w:sz="0" w:space="0" w:color="auto"/>
        <w:right w:val="none" w:sz="0" w:space="0" w:color="auto"/>
      </w:divBdr>
    </w:div>
    <w:div w:id="1784037040">
      <w:bodyDiv w:val="1"/>
      <w:marLeft w:val="0"/>
      <w:marRight w:val="0"/>
      <w:marTop w:val="0"/>
      <w:marBottom w:val="0"/>
      <w:divBdr>
        <w:top w:val="none" w:sz="0" w:space="0" w:color="auto"/>
        <w:left w:val="none" w:sz="0" w:space="0" w:color="auto"/>
        <w:bottom w:val="none" w:sz="0" w:space="0" w:color="auto"/>
        <w:right w:val="none" w:sz="0" w:space="0" w:color="auto"/>
      </w:divBdr>
    </w:div>
    <w:div w:id="1817796795">
      <w:bodyDiv w:val="1"/>
      <w:marLeft w:val="0"/>
      <w:marRight w:val="0"/>
      <w:marTop w:val="0"/>
      <w:marBottom w:val="0"/>
      <w:divBdr>
        <w:top w:val="none" w:sz="0" w:space="0" w:color="auto"/>
        <w:left w:val="none" w:sz="0" w:space="0" w:color="auto"/>
        <w:bottom w:val="none" w:sz="0" w:space="0" w:color="auto"/>
        <w:right w:val="none" w:sz="0" w:space="0" w:color="auto"/>
      </w:divBdr>
    </w:div>
    <w:div w:id="1875270451">
      <w:bodyDiv w:val="1"/>
      <w:marLeft w:val="0"/>
      <w:marRight w:val="0"/>
      <w:marTop w:val="0"/>
      <w:marBottom w:val="0"/>
      <w:divBdr>
        <w:top w:val="none" w:sz="0" w:space="0" w:color="auto"/>
        <w:left w:val="none" w:sz="0" w:space="0" w:color="auto"/>
        <w:bottom w:val="none" w:sz="0" w:space="0" w:color="auto"/>
        <w:right w:val="none" w:sz="0" w:space="0" w:color="auto"/>
      </w:divBdr>
    </w:div>
    <w:div w:id="1885604089">
      <w:bodyDiv w:val="1"/>
      <w:marLeft w:val="0"/>
      <w:marRight w:val="0"/>
      <w:marTop w:val="0"/>
      <w:marBottom w:val="0"/>
      <w:divBdr>
        <w:top w:val="none" w:sz="0" w:space="0" w:color="auto"/>
        <w:left w:val="none" w:sz="0" w:space="0" w:color="auto"/>
        <w:bottom w:val="none" w:sz="0" w:space="0" w:color="auto"/>
        <w:right w:val="none" w:sz="0" w:space="0" w:color="auto"/>
      </w:divBdr>
    </w:div>
    <w:div w:id="1893467413">
      <w:bodyDiv w:val="1"/>
      <w:marLeft w:val="0"/>
      <w:marRight w:val="0"/>
      <w:marTop w:val="0"/>
      <w:marBottom w:val="0"/>
      <w:divBdr>
        <w:top w:val="none" w:sz="0" w:space="0" w:color="auto"/>
        <w:left w:val="none" w:sz="0" w:space="0" w:color="auto"/>
        <w:bottom w:val="none" w:sz="0" w:space="0" w:color="auto"/>
        <w:right w:val="none" w:sz="0" w:space="0" w:color="auto"/>
      </w:divBdr>
    </w:div>
    <w:div w:id="1921713463">
      <w:bodyDiv w:val="1"/>
      <w:marLeft w:val="0"/>
      <w:marRight w:val="0"/>
      <w:marTop w:val="0"/>
      <w:marBottom w:val="0"/>
      <w:divBdr>
        <w:top w:val="none" w:sz="0" w:space="0" w:color="auto"/>
        <w:left w:val="none" w:sz="0" w:space="0" w:color="auto"/>
        <w:bottom w:val="none" w:sz="0" w:space="0" w:color="auto"/>
        <w:right w:val="none" w:sz="0" w:space="0" w:color="auto"/>
      </w:divBdr>
    </w:div>
    <w:div w:id="1940214221">
      <w:bodyDiv w:val="1"/>
      <w:marLeft w:val="0"/>
      <w:marRight w:val="0"/>
      <w:marTop w:val="0"/>
      <w:marBottom w:val="0"/>
      <w:divBdr>
        <w:top w:val="none" w:sz="0" w:space="0" w:color="auto"/>
        <w:left w:val="none" w:sz="0" w:space="0" w:color="auto"/>
        <w:bottom w:val="none" w:sz="0" w:space="0" w:color="auto"/>
        <w:right w:val="none" w:sz="0" w:space="0" w:color="auto"/>
      </w:divBdr>
    </w:div>
    <w:div w:id="1965579309">
      <w:bodyDiv w:val="1"/>
      <w:marLeft w:val="0"/>
      <w:marRight w:val="0"/>
      <w:marTop w:val="0"/>
      <w:marBottom w:val="0"/>
      <w:divBdr>
        <w:top w:val="none" w:sz="0" w:space="0" w:color="auto"/>
        <w:left w:val="none" w:sz="0" w:space="0" w:color="auto"/>
        <w:bottom w:val="none" w:sz="0" w:space="0" w:color="auto"/>
        <w:right w:val="none" w:sz="0" w:space="0" w:color="auto"/>
      </w:divBdr>
    </w:div>
    <w:div w:id="1981492671">
      <w:bodyDiv w:val="1"/>
      <w:marLeft w:val="0"/>
      <w:marRight w:val="0"/>
      <w:marTop w:val="0"/>
      <w:marBottom w:val="0"/>
      <w:divBdr>
        <w:top w:val="none" w:sz="0" w:space="0" w:color="auto"/>
        <w:left w:val="none" w:sz="0" w:space="0" w:color="auto"/>
        <w:bottom w:val="none" w:sz="0" w:space="0" w:color="auto"/>
        <w:right w:val="none" w:sz="0" w:space="0" w:color="auto"/>
      </w:divBdr>
    </w:div>
    <w:div w:id="2067024939">
      <w:bodyDiv w:val="1"/>
      <w:marLeft w:val="0"/>
      <w:marRight w:val="0"/>
      <w:marTop w:val="0"/>
      <w:marBottom w:val="0"/>
      <w:divBdr>
        <w:top w:val="none" w:sz="0" w:space="0" w:color="auto"/>
        <w:left w:val="none" w:sz="0" w:space="0" w:color="auto"/>
        <w:bottom w:val="none" w:sz="0" w:space="0" w:color="auto"/>
        <w:right w:val="none" w:sz="0" w:space="0" w:color="auto"/>
      </w:divBdr>
    </w:div>
    <w:div w:id="2089767181">
      <w:bodyDiv w:val="1"/>
      <w:marLeft w:val="0"/>
      <w:marRight w:val="0"/>
      <w:marTop w:val="0"/>
      <w:marBottom w:val="0"/>
      <w:divBdr>
        <w:top w:val="none" w:sz="0" w:space="0" w:color="auto"/>
        <w:left w:val="none" w:sz="0" w:space="0" w:color="auto"/>
        <w:bottom w:val="none" w:sz="0" w:space="0" w:color="auto"/>
        <w:right w:val="none" w:sz="0" w:space="0" w:color="auto"/>
      </w:divBdr>
    </w:div>
    <w:div w:id="2115439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hyperlink" Target="https://internal.usgs.gov/publishing/toolboxes/compound_nouns.html" TargetMode="External"/><Relationship Id="rId2" Type="http://schemas.openxmlformats.org/officeDocument/2006/relationships/hyperlink" Target="https://www.sciencebase.gov/about/content/data-release" TargetMode="External"/><Relationship Id="rId1" Type="http://schemas.openxmlformats.org/officeDocument/2006/relationships/hyperlink" Target="https://ipds.usgs.gov/Documents/IPDS_Help.pdf" TargetMode="External"/><Relationship Id="rId4" Type="http://schemas.openxmlformats.org/officeDocument/2006/relationships/hyperlink" Target="https://www.usgs.gov/about/organization/science-support/office-science-quality-and-integrity/guidance-disclaimer" TargetMode="External"/></Relationship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3.png"/><Relationship Id="rId26" Type="http://schemas.openxmlformats.org/officeDocument/2006/relationships/image" Target="media/image9.jpeg"/><Relationship Id="rId21" Type="http://schemas.openxmlformats.org/officeDocument/2006/relationships/image" Target="media/image4.jpeg"/><Relationship Id="rId34" Type="http://schemas.openxmlformats.org/officeDocument/2006/relationships/hyperlink" Target="https://code.usgs.gov/eros_hydro/veget_model" TargetMode="External"/><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2.jpg"/><Relationship Id="rId25" Type="http://schemas.openxmlformats.org/officeDocument/2006/relationships/image" Target="media/image8.jpeg"/><Relationship Id="rId33" Type="http://schemas.openxmlformats.org/officeDocument/2006/relationships/hyperlink" Target="https://github.com/AKPOTI/Hydro-Discharge-Paper"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1.jpeg"/><Relationship Id="rId20" Type="http://schemas.openxmlformats.org/officeDocument/2006/relationships/hyperlink" Target="https://doi.org/10.5066/P14H6TFY"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image" Target="media/image7.jpeg"/><Relationship Id="rId32" Type="http://schemas.openxmlformats.org/officeDocument/2006/relationships/image" Target="media/image15.jpeg"/><Relationship Id="rId37" Type="http://schemas.microsoft.com/office/2011/relationships/people" Target="people.xml"/><Relationship Id="rId5" Type="http://schemas.openxmlformats.org/officeDocument/2006/relationships/numbering" Target="numbering.xml"/><Relationship Id="rId15" Type="http://schemas.openxmlformats.org/officeDocument/2006/relationships/hyperlink" Target="mailto:k.akpoti@cgiar.org"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4.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hyperlink" Target="https://github.com/ESCOMP/mizuRoute"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DocumentType xmlns="http://schemas.microsoft.com/sharepoint/v3">Final BAO approved manuscript</DocumentType>
    <DocumentDescription xmlns="http://schemas.microsoft.com/sharepoint/v3">Manuscript with BAO comments to be addressed</DocumentDescription>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IPDocumentContentType" ma:contentTypeID="0x0101006BD571182E2C4DE7854527CFFCE1B0FE007D7EE061077FA04F8EBBB9426525CA97" ma:contentTypeVersion="1" ma:contentTypeDescription="Information Product Document Content Type" ma:contentTypeScope="" ma:versionID="730582369b7cd135802f5a064b1b3f49">
  <xsd:schema xmlns:xsd="http://www.w3.org/2001/XMLSchema" xmlns:xs="http://www.w3.org/2001/XMLSchema" xmlns:p="http://schemas.microsoft.com/office/2006/metadata/properties" xmlns:ns1="http://schemas.microsoft.com/sharepoint/v3" targetNamespace="http://schemas.microsoft.com/office/2006/metadata/properties" ma:root="true" ma:fieldsID="c96d5b74639e82493e00105fe3594fe1" ns1:_="">
    <xsd:import namespace="http://schemas.microsoft.com/sharepoint/v3"/>
    <xsd:element name="properties">
      <xsd:complexType>
        <xsd:sequence>
          <xsd:element name="documentManagement">
            <xsd:complexType>
              <xsd:all>
                <xsd:element ref="ns1:DocumentType" minOccurs="0"/>
                <xsd:element ref="ns1:Document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Type" ma:index="8" nillable="true" ma:displayName="Document Type" ma:default="" ma:format="Dropdown" ma:internalName="DocumentType">
      <xsd:simpleType>
        <xsd:restriction base="dms:Choice">
          <xsd:enumeration value="[Select]"/>
          <xsd:enumeration value="Author's original manuscript"/>
          <xsd:enumeration value="SPN edited manuscript"/>
          <xsd:enumeration value="Peer review"/>
          <xsd:enumeration value="Peer review reconciliation"/>
          <xsd:enumeration value="Final manuscript for Bureau approval"/>
          <xsd:enumeration value="Final BAO approved manuscript"/>
          <xsd:enumeration value="IPPA"/>
          <xsd:enumeration value="Accepted Manuscript (only .docx file)"/>
          <xsd:enumeration value="Other"/>
        </xsd:restriction>
      </xsd:simpleType>
    </xsd:element>
    <xsd:element name="DocumentDescription" ma:index="9" nillable="true" ma:displayName="Description" ma:internalName="DocumentDescrip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C52C73F-F331-4296-9FB6-90E7D95E75B4}">
  <ds:schemaRefs>
    <ds:schemaRef ds:uri="http://schemas.openxmlformats.org/officeDocument/2006/bibliography"/>
  </ds:schemaRefs>
</ds:datastoreItem>
</file>

<file path=customXml/itemProps2.xml><?xml version="1.0" encoding="utf-8"?>
<ds:datastoreItem xmlns:ds="http://schemas.openxmlformats.org/officeDocument/2006/customXml" ds:itemID="{3987FD58-C4D4-4F6C-9ED9-18B08A172B6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CA7259C7-D6B1-4543-A9D6-D6BA70E80A3B}">
  <ds:schemaRefs>
    <ds:schemaRef ds:uri="http://schemas.microsoft.com/sharepoint/v3/contenttype/forms"/>
  </ds:schemaRefs>
</ds:datastoreItem>
</file>

<file path=customXml/itemProps4.xml><?xml version="1.0" encoding="utf-8"?>
<ds:datastoreItem xmlns:ds="http://schemas.openxmlformats.org/officeDocument/2006/customXml" ds:itemID="{FAADD449-06E6-49CB-BCF4-F40319CDA4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344</TotalTime>
  <Pages>40</Pages>
  <Words>61903</Words>
  <Characters>352851</Characters>
  <Application>Microsoft Office Word</Application>
  <DocSecurity>0</DocSecurity>
  <Lines>2940</Lines>
  <Paragraphs>827</Paragraphs>
  <ScaleCrop>false</ScaleCrop>
  <HeadingPairs>
    <vt:vector size="2" baseType="variant">
      <vt:variant>
        <vt:lpstr>Title</vt:lpstr>
      </vt:variant>
      <vt:variant>
        <vt:i4>1</vt:i4>
      </vt:variant>
    </vt:vector>
  </HeadingPairs>
  <TitlesOfParts>
    <vt:vector size="1" baseType="lpstr">
      <vt:lpstr>Data Descriptor Template</vt:lpstr>
    </vt:vector>
  </TitlesOfParts>
  <Company>Macmillan Publishing</Company>
  <LinksUpToDate>false</LinksUpToDate>
  <CharactersWithSpaces>413927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Data Descriptor Template</dc:title>
  <dc:subject/>
  <dc:creator>andrew.hufton</dc:creator>
  <cp:keywords/>
  <cp:lastModifiedBy>Kagone, Stefanie (Contractor)</cp:lastModifiedBy>
  <cp:revision>320</cp:revision>
  <cp:lastPrinted>2024-07-20T22:05:00Z</cp:lastPrinted>
  <dcterms:created xsi:type="dcterms:W3CDTF">2024-07-26T14:33:00Z</dcterms:created>
  <dcterms:modified xsi:type="dcterms:W3CDTF">2024-08-05T12:30:00Z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ad184da9-bdfd-383a-b00d-71dea8400891</vt:lpwstr>
  </property>
  <property fmtid="{D5CDD505-2E9C-101B-9397-08002B2CF9AE}" pid="4" name="Mendeley Citation Style_1">
    <vt:lpwstr>http://www.zotero.org/styles/nature</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7th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http://www.zotero.org/styles/applied-energy</vt:lpwstr>
  </property>
  <property fmtid="{D5CDD505-2E9C-101B-9397-08002B2CF9AE}" pid="10" name="Mendeley Recent Style Name 2_1">
    <vt:lpwstr>Applied Energy</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http://www.zotero.org/styles/scientific-african</vt:lpwstr>
  </property>
  <property fmtid="{D5CDD505-2E9C-101B-9397-08002B2CF9AE}" pid="22" name="Mendeley Recent Style Name 8_1">
    <vt:lpwstr>Scientific African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ContentTypeId">
    <vt:lpwstr>0x0101006BD571182E2C4DE7854527CFFCE1B0FE007D7EE061077FA04F8EBBB9426525CA97</vt:lpwstr>
  </property>
</Properties>
</file>