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5754E" w14:textId="77777777" w:rsidR="00AB1FC5" w:rsidRDefault="00AB1FC5"/>
    <w:p w14:paraId="397D00D3" w14:textId="299BD68B" w:rsidR="00E72F56" w:rsidRDefault="00E72F56" w:rsidP="00E72F56">
      <w:pPr>
        <w:shd w:val="clear" w:color="auto" w:fill="FFFFFF"/>
        <w:spacing w:after="240"/>
      </w:pPr>
      <w:r>
        <w:t>Saving Lives and Livelihoods: Satellite-based Flood Forecasts in South Sudan for Humanitarian Response.</w:t>
      </w:r>
    </w:p>
    <w:p w14:paraId="7A87CC1C" w14:textId="33B210E5" w:rsidR="00AB1FC5" w:rsidRDefault="007E5899">
      <w:r>
        <w:t xml:space="preserve">Karyn Tabor, Kim </w:t>
      </w:r>
      <w:proofErr w:type="spellStart"/>
      <w:r>
        <w:t>Slinski</w:t>
      </w:r>
      <w:proofErr w:type="spellEnd"/>
      <w:r>
        <w:t>, Shahriar Pervez, Amy McNally, Mike Budde, Jim Verdin</w:t>
      </w:r>
    </w:p>
    <w:p w14:paraId="46AE39B2" w14:textId="77777777" w:rsidR="00AB1FC5" w:rsidRDefault="00AB1FC5"/>
    <w:p w14:paraId="11E6DCF1" w14:textId="3CAB52E4" w:rsidR="00AB1FC5" w:rsidRDefault="007E5899">
      <w:bookmarkStart w:id="0" w:name="_Hlk195190524"/>
      <w:r>
        <w:t xml:space="preserve">South Sudan </w:t>
      </w:r>
      <w:del w:id="1" w:author="Thomas" w:date="2025-04-10T14:59:00Z">
        <w:r w:rsidDel="00E41A1C">
          <w:delText>ranks as</w:delText>
        </w:r>
      </w:del>
      <w:ins w:id="2" w:author="Thomas" w:date="2025-04-10T14:59:00Z">
        <w:r w:rsidR="00E41A1C">
          <w:t>is</w:t>
        </w:r>
      </w:ins>
      <w:r>
        <w:t xml:space="preserve"> one of the most food insecure countries in the world due to a combination of social and environmental factors. </w:t>
      </w:r>
      <w:r w:rsidR="009237B6">
        <w:t>Returnees and m</w:t>
      </w:r>
      <w:r>
        <w:t xml:space="preserve">igrants fleeing neighboring </w:t>
      </w:r>
      <w:r w:rsidR="00CF02CD">
        <w:t>countries</w:t>
      </w:r>
      <w:r>
        <w:t xml:space="preserve"> with growing political instability and conflict have settled in South Sudan, increasing the number of people vulnerable to weather hazards and food insecurity. </w:t>
      </w:r>
    </w:p>
    <w:p w14:paraId="60B6B2D6" w14:textId="77777777" w:rsidR="00AB1FC5" w:rsidRDefault="00AB1FC5"/>
    <w:p w14:paraId="5113BB53" w14:textId="61237146" w:rsidR="00176C94" w:rsidRDefault="00570E00">
      <w:del w:id="3" w:author="Thomas" w:date="2025-04-10T14:55:00Z">
        <w:r w:rsidRPr="00570E00" w:rsidDel="00E41A1C">
          <w:delText xml:space="preserve">Extreme weather events are occurring frequently, with </w:delText>
        </w:r>
      </w:del>
      <w:r w:rsidR="00CF02CD">
        <w:t xml:space="preserve">South Sudan </w:t>
      </w:r>
      <w:ins w:id="4" w:author="Thomas" w:date="2025-04-10T14:55:00Z">
        <w:r w:rsidR="00E41A1C">
          <w:t xml:space="preserve">has </w:t>
        </w:r>
      </w:ins>
      <w:r w:rsidRPr="00570E00">
        <w:t>experienc</w:t>
      </w:r>
      <w:ins w:id="5" w:author="Thomas" w:date="2025-04-10T14:55:00Z">
        <w:r w:rsidR="00E41A1C">
          <w:t>ed</w:t>
        </w:r>
      </w:ins>
      <w:del w:id="6" w:author="Thomas" w:date="2025-04-10T14:55:00Z">
        <w:r w:rsidRPr="00570E00" w:rsidDel="00E41A1C">
          <w:delText>ing</w:delText>
        </w:r>
      </w:del>
      <w:r w:rsidRPr="00570E00">
        <w:t xml:space="preserve"> devastating floods in four of the past five years</w:t>
      </w:r>
      <w:r w:rsidR="00DF415D">
        <w:t xml:space="preserve"> (2019-2023)</w:t>
      </w:r>
      <w:r w:rsidRPr="00570E00">
        <w:t>.</w:t>
      </w:r>
      <w:r>
        <w:t xml:space="preserve"> </w:t>
      </w:r>
      <w:del w:id="7" w:author="Thomas" w:date="2025-04-10T15:00:00Z">
        <w:r w:rsidDel="00E41A1C">
          <w:delText>The combination of a</w:delText>
        </w:r>
      </w:del>
      <w:ins w:id="8" w:author="Thomas" w:date="2025-04-10T15:00:00Z">
        <w:r w:rsidR="00E41A1C">
          <w:t>A</w:t>
        </w:r>
      </w:ins>
      <w:r>
        <w:t>bove average precipitation in early 2024</w:t>
      </w:r>
      <w:del w:id="9" w:author="Thomas" w:date="2025-04-10T15:10:00Z">
        <w:r w:rsidDel="00055396">
          <w:delText xml:space="preserve"> brought about by La Niña</w:delText>
        </w:r>
      </w:del>
      <w:r>
        <w:t>, a s</w:t>
      </w:r>
      <w:r w:rsidR="007158AB">
        <w:t xml:space="preserve">low </w:t>
      </w:r>
      <w:r>
        <w:t xml:space="preserve">recession </w:t>
      </w:r>
      <w:r w:rsidR="007158AB">
        <w:t>of flooding during the</w:t>
      </w:r>
      <w:r>
        <w:t xml:space="preserve"> dry </w:t>
      </w:r>
      <w:r w:rsidR="00CF02CD">
        <w:t>season</w:t>
      </w:r>
      <w:r>
        <w:t>, and large volumes of water being released from Lake Victoria</w:t>
      </w:r>
      <w:del w:id="10" w:author="Thomas" w:date="2025-04-10T15:15:00Z">
        <w:r w:rsidDel="00B7121F">
          <w:delText xml:space="preserve"> in Uganda</w:delText>
        </w:r>
      </w:del>
      <w:del w:id="11" w:author="Thomas" w:date="2025-04-10T15:00:00Z">
        <w:r w:rsidDel="00E41A1C">
          <w:delText>,</w:delText>
        </w:r>
      </w:del>
      <w:r>
        <w:t xml:space="preserve"> </w:t>
      </w:r>
      <w:r w:rsidR="00CF02CD">
        <w:t xml:space="preserve">all </w:t>
      </w:r>
      <w:r>
        <w:t xml:space="preserve">raised concerns of another year of extensive flooding </w:t>
      </w:r>
      <w:r w:rsidR="009237B6">
        <w:t xml:space="preserve">in </w:t>
      </w:r>
      <w:r>
        <w:t>the region. However, the extent and location of inundated areas remained highly uncertain due to the lack of information of flow releases from dams upstream</w:t>
      </w:r>
      <w:r w:rsidR="00DF415D">
        <w:t xml:space="preserve"> along the Victoria Nile River</w:t>
      </w:r>
      <w:r>
        <w:t xml:space="preserve">. </w:t>
      </w:r>
      <w:r w:rsidR="00176C94" w:rsidRPr="00176C94">
        <w:t xml:space="preserve">The Famine Early Warning Systems Network (FEWS NET) Decision Support </w:t>
      </w:r>
      <w:r w:rsidR="00176C94">
        <w:t>T</w:t>
      </w:r>
      <w:r w:rsidR="00176C94" w:rsidRPr="00176C94">
        <w:t xml:space="preserve">eam and United States Agency for International Development (USAID) </w:t>
      </w:r>
      <w:r w:rsidR="00176C94">
        <w:t>D</w:t>
      </w:r>
      <w:r w:rsidR="00176C94" w:rsidRPr="00176C94">
        <w:t xml:space="preserve">isaster </w:t>
      </w:r>
      <w:r w:rsidR="00176C94">
        <w:t>R</w:t>
      </w:r>
      <w:r w:rsidR="00176C94" w:rsidRPr="00176C94">
        <w:t xml:space="preserve">esponse </w:t>
      </w:r>
      <w:r w:rsidR="00176C94">
        <w:t>T</w:t>
      </w:r>
      <w:r w:rsidR="00176C94" w:rsidRPr="00176C94">
        <w:t xml:space="preserve">eam </w:t>
      </w:r>
      <w:r>
        <w:t xml:space="preserve">needed to know which </w:t>
      </w:r>
      <w:r w:rsidR="00176C94" w:rsidRPr="00176C94">
        <w:t>areas were likely to flood in the coming months to prepare to relocate refugee camps, if necessary, and allocate humanitarian assistance</w:t>
      </w:r>
      <w:del w:id="12" w:author="Thomas" w:date="2025-04-10T14:56:00Z">
        <w:r w:rsidR="00176C94" w:rsidRPr="00176C94" w:rsidDel="00E41A1C">
          <w:delText xml:space="preserve"> aid for </w:delText>
        </w:r>
        <w:r w:rsidR="009237B6" w:rsidDel="00E41A1C">
          <w:delText xml:space="preserve">the </w:delText>
        </w:r>
        <w:r w:rsidR="00176C94" w:rsidRPr="00176C94" w:rsidDel="00E41A1C">
          <w:delText>people in need</w:delText>
        </w:r>
      </w:del>
      <w:r>
        <w:t xml:space="preserve">. </w:t>
      </w:r>
    </w:p>
    <w:p w14:paraId="71160D57" w14:textId="77777777" w:rsidR="00176C94" w:rsidRDefault="00176C94"/>
    <w:p w14:paraId="1675CA39" w14:textId="48EB2E31" w:rsidR="00176C94" w:rsidRDefault="007E5899">
      <w:del w:id="13" w:author="Thomas" w:date="2025-04-10T15:02:00Z">
        <w:r w:rsidDel="00546CF0">
          <w:delText>While multiple flood monitoring data products are available through various initiatives</w:delText>
        </w:r>
        <w:r w:rsidR="00DF415D" w:rsidDel="00546CF0">
          <w:delText>, the</w:delText>
        </w:r>
        <w:r w:rsidDel="00546CF0">
          <w:delText xml:space="preserve"> taskforce </w:delText>
        </w:r>
        <w:r w:rsidR="00DF415D" w:rsidDel="00546CF0">
          <w:delText xml:space="preserve">identified the need for better information </w:delText>
        </w:r>
        <w:r w:rsidDel="00546CF0">
          <w:delText xml:space="preserve">to address the urgent and evolving humanitarian crises. </w:delText>
        </w:r>
      </w:del>
      <w:r>
        <w:t xml:space="preserve">Generating accurate forecast models </w:t>
      </w:r>
      <w:del w:id="14" w:author="Thomas" w:date="2025-04-10T15:11:00Z">
        <w:r w:rsidDel="00B7121F">
          <w:delText xml:space="preserve">of environmental conditions and natural hazards from satellite remote sensing </w:delText>
        </w:r>
      </w:del>
      <w:r>
        <w:t xml:space="preserve">is challenging in data poor regions of the world such as South Sudan. </w:t>
      </w:r>
      <w:r w:rsidR="00DF415D">
        <w:t>I</w:t>
      </w:r>
      <w:r>
        <w:t>n</w:t>
      </w:r>
      <w:r w:rsidR="00DF415D">
        <w:t>-</w:t>
      </w:r>
      <w:r>
        <w:t xml:space="preserve">situ weather station data is </w:t>
      </w:r>
      <w:del w:id="15" w:author="Thomas" w:date="2025-04-10T15:11:00Z">
        <w:r w:rsidR="00E15E09" w:rsidDel="00B7121F">
          <w:delText xml:space="preserve">also </w:delText>
        </w:r>
      </w:del>
      <w:r>
        <w:t xml:space="preserve">limited and unreliable, and there is a scarcity of reliable field data to validate satellite imagery. </w:t>
      </w:r>
    </w:p>
    <w:p w14:paraId="6AFB55F2" w14:textId="77777777" w:rsidR="00176C94" w:rsidRDefault="00176C94"/>
    <w:p w14:paraId="382013AF" w14:textId="772AD62A" w:rsidR="007E19AF" w:rsidRDefault="00922DAD">
      <w:r w:rsidRPr="00922DAD">
        <w:t xml:space="preserve">Fortunately, an increasing number of satellites are available from the US and European space agencies to </w:t>
      </w:r>
      <w:del w:id="16" w:author="Thomas" w:date="2025-04-10T15:03:00Z">
        <w:r w:rsidRPr="00922DAD" w:rsidDel="00546CF0">
          <w:delText xml:space="preserve">rely on the strengths of various instruments and </w:delText>
        </w:r>
      </w:del>
      <w:r w:rsidRPr="00922DAD">
        <w:t>improve the accuracy of forecast models.</w:t>
      </w:r>
      <w:r>
        <w:t xml:space="preserve"> </w:t>
      </w:r>
      <w:r w:rsidRPr="00922DAD">
        <w:t xml:space="preserve">FEWS NET scientists from </w:t>
      </w:r>
      <w:r w:rsidR="00176C94">
        <w:t>National Aeronautics and Space Administration</w:t>
      </w:r>
      <w:r>
        <w:t xml:space="preserve"> (NASA)</w:t>
      </w:r>
      <w:r w:rsidR="00176C94">
        <w:t xml:space="preserve"> Goddard Space Flight Center (GSFC) </w:t>
      </w:r>
      <w:r w:rsidR="007E5899">
        <w:t xml:space="preserve">and </w:t>
      </w:r>
      <w:r w:rsidR="00176C94">
        <w:t xml:space="preserve">U.S. Geological Survey (USGS) Earth Resources Observation and Science (EROS) Center </w:t>
      </w:r>
      <w:del w:id="17" w:author="Thomas" w:date="2025-04-10T15:16:00Z">
        <w:r w:rsidR="007E5899" w:rsidDel="00B7121F">
          <w:delText>leveraged</w:delText>
        </w:r>
        <w:r w:rsidDel="00B7121F">
          <w:delText xml:space="preserve"> multiple data sources to </w:delText>
        </w:r>
      </w:del>
      <w:r>
        <w:t>buil</w:t>
      </w:r>
      <w:ins w:id="18" w:author="Thomas" w:date="2025-04-10T15:16:00Z">
        <w:r w:rsidR="00B7121F">
          <w:t>t</w:t>
        </w:r>
      </w:ins>
      <w:del w:id="19" w:author="Thomas" w:date="2025-04-10T15:16:00Z">
        <w:r w:rsidDel="00B7121F">
          <w:delText>d</w:delText>
        </w:r>
      </w:del>
      <w:r>
        <w:t xml:space="preserve"> a model to meet the needs of the international Technical Working Group supporting the United Nations Office for the Coordination of Humanitarian Affairs (UN OCHA). </w:t>
      </w:r>
      <w:del w:id="20" w:author="Thomas" w:date="2025-04-10T15:12:00Z">
        <w:r w:rsidDel="00B7121F">
          <w:delText xml:space="preserve">The working group consisted of local experts, government of South Sudan, FEWS NET, UN OCHA, the World Food Program, </w:delText>
        </w:r>
        <w:r w:rsidR="007E19AF" w:rsidDel="00B7121F">
          <w:delText>academic researchers, regional experts, and international non-governmental organizations.</w:delText>
        </w:r>
      </w:del>
    </w:p>
    <w:p w14:paraId="079808CC" w14:textId="1A187A7F" w:rsidR="007E19AF" w:rsidRDefault="007E19AF">
      <w:r>
        <w:t xml:space="preserve"> </w:t>
      </w:r>
    </w:p>
    <w:p w14:paraId="2FAE50EE" w14:textId="5DBDDF73" w:rsidR="001C4FEA" w:rsidRPr="001C4FEA" w:rsidRDefault="007E19AF" w:rsidP="001C4FEA">
      <w:pPr>
        <w:rPr>
          <w:highlight w:val="white"/>
          <w:lang w:val="en-US"/>
        </w:rPr>
      </w:pPr>
      <w:r>
        <w:t xml:space="preserve">FEWS NET scientists relied on the </w:t>
      </w:r>
      <w:r w:rsidR="00570E00">
        <w:t>Visible Infrared Imaging Radiometer Suite</w:t>
      </w:r>
      <w:ins w:id="21" w:author="Thomas" w:date="2025-04-10T15:13:00Z">
        <w:r w:rsidR="00B7121F">
          <w:t xml:space="preserve"> (VIIRS)</w:t>
        </w:r>
      </w:ins>
      <w:r w:rsidR="007E5899">
        <w:t xml:space="preserve">, </w:t>
      </w:r>
      <w:r w:rsidRPr="007E19AF">
        <w:t>Climate Hazards Group InfraRed Precipitation with Station</w:t>
      </w:r>
      <w:r>
        <w:t xml:space="preserve"> (CHIRPS), </w:t>
      </w:r>
      <w:r w:rsidR="007E5899">
        <w:t>Landsat, hydrological model forecasts (F</w:t>
      </w:r>
      <w:r>
        <w:t xml:space="preserve">EWS NET </w:t>
      </w:r>
      <w:r w:rsidR="007E5899">
        <w:t>L</w:t>
      </w:r>
      <w:r>
        <w:t xml:space="preserve">and </w:t>
      </w:r>
      <w:r w:rsidR="007E5899">
        <w:t>D</w:t>
      </w:r>
      <w:r>
        <w:t xml:space="preserve">ata </w:t>
      </w:r>
      <w:r w:rsidR="007E5899">
        <w:t>A</w:t>
      </w:r>
      <w:r>
        <w:t xml:space="preserve">ssimilation </w:t>
      </w:r>
      <w:r w:rsidR="007E5899">
        <w:t>S</w:t>
      </w:r>
      <w:r>
        <w:t>ystem</w:t>
      </w:r>
      <w:r w:rsidR="007E5899">
        <w:t xml:space="preserve">-forecasts), and radar altimetry data to rapidly develop a </w:t>
      </w:r>
      <w:r w:rsidR="007A7235">
        <w:t>3–6-month</w:t>
      </w:r>
      <w:r w:rsidR="007E5899">
        <w:t xml:space="preserve"> statistical forecast model of the spatial likelihood of inundation.</w:t>
      </w:r>
      <w:r>
        <w:t xml:space="preserve"> </w:t>
      </w:r>
      <w:del w:id="22" w:author="Thomas" w:date="2025-04-10T15:08:00Z">
        <w:r w:rsidDel="00546CF0">
          <w:delText xml:space="preserve">The </w:delText>
        </w:r>
        <w:r w:rsidDel="00546CF0">
          <w:lastRenderedPageBreak/>
          <w:delText>statistical</w:delText>
        </w:r>
        <w:r w:rsidR="001C4FEA" w:rsidDel="00546CF0">
          <w:delText xml:space="preserve"> model estimated the total flooded area which was </w:delText>
        </w:r>
        <w:r w:rsidR="00E15E09" w:rsidDel="00546CF0">
          <w:delText xml:space="preserve">then </w:delText>
        </w:r>
        <w:r w:rsidR="001C4FEA" w:rsidDel="00546CF0">
          <w:delText>used to determine the spatial distribution of the inundation based on the</w:delText>
        </w:r>
      </w:del>
      <w:ins w:id="23" w:author="Thomas" w:date="2025-04-10T15:08:00Z">
        <w:r w:rsidR="00546CF0">
          <w:t>The model also used</w:t>
        </w:r>
      </w:ins>
      <w:r w:rsidR="001C4FEA">
        <w:t xml:space="preserve"> historical frequency of inundation derived from VIIRS flood products. </w:t>
      </w:r>
      <w:r w:rsidR="007E5899">
        <w:t>By June</w:t>
      </w:r>
      <w:del w:id="24" w:author="Thomas" w:date="2025-04-10T15:07:00Z">
        <w:r w:rsidR="007E5899" w:rsidDel="00546CF0">
          <w:delText xml:space="preserve"> of</w:delText>
        </w:r>
      </w:del>
      <w:r w:rsidR="007E5899">
        <w:t xml:space="preserve"> 2024, </w:t>
      </w:r>
      <w:r w:rsidR="007E5899">
        <w:rPr>
          <w:highlight w:val="white"/>
        </w:rPr>
        <w:t xml:space="preserve">the team accurately forecasted </w:t>
      </w:r>
      <w:r w:rsidR="00CF02CD">
        <w:rPr>
          <w:highlight w:val="white"/>
        </w:rPr>
        <w:t xml:space="preserve">a </w:t>
      </w:r>
      <w:r w:rsidR="007E5899">
        <w:rPr>
          <w:highlight w:val="white"/>
        </w:rPr>
        <w:t xml:space="preserve">September inundation area of </w:t>
      </w:r>
      <w:r w:rsidR="007E5899">
        <w:rPr>
          <w:b/>
          <w:highlight w:val="white"/>
        </w:rPr>
        <w:t>73,000</w:t>
      </w:r>
      <w:r w:rsidR="007E5899">
        <w:rPr>
          <w:highlight w:val="white"/>
        </w:rPr>
        <w:t xml:space="preserve"> km</w:t>
      </w:r>
      <w:r w:rsidR="007E5899" w:rsidRPr="007158AB">
        <w:rPr>
          <w:highlight w:val="white"/>
          <w:vertAlign w:val="superscript"/>
        </w:rPr>
        <w:t>2</w:t>
      </w:r>
      <w:r w:rsidR="007E5899">
        <w:rPr>
          <w:highlight w:val="white"/>
        </w:rPr>
        <w:t>, predicting that</w:t>
      </w:r>
      <w:del w:id="25" w:author="Thomas" w:date="2025-04-10T15:04:00Z">
        <w:r w:rsidR="007E5899" w:rsidDel="00546CF0">
          <w:rPr>
            <w:highlight w:val="white"/>
          </w:rPr>
          <w:delText>,</w:delText>
        </w:r>
      </w:del>
      <w:r w:rsidR="007E5899">
        <w:rPr>
          <w:highlight w:val="white"/>
        </w:rPr>
        <w:t xml:space="preserve"> approximately 11,000 hectares of cropland and 830,000 people would be vulnerable to flooding.</w:t>
      </w:r>
      <w:r w:rsidR="001C4FEA">
        <w:rPr>
          <w:highlight w:val="white"/>
        </w:rPr>
        <w:t xml:space="preserve"> </w:t>
      </w:r>
      <w:r w:rsidR="001C4FEA" w:rsidRPr="001C4FEA">
        <w:rPr>
          <w:highlight w:val="white"/>
          <w:lang w:val="en-US"/>
        </w:rPr>
        <w:t>The working group, in turn, advised the South Sudan Flood Preparedness and Response Taskforce, co-led by the Ministry of Humanitarian Affairs and OCHA.</w:t>
      </w:r>
    </w:p>
    <w:p w14:paraId="6280083A" w14:textId="5BE8DF0D" w:rsidR="00AB1FC5" w:rsidRDefault="007E5899">
      <w:pPr>
        <w:rPr>
          <w:highlight w:val="white"/>
        </w:rPr>
      </w:pPr>
      <w:r>
        <w:rPr>
          <w:highlight w:val="white"/>
        </w:rPr>
        <w:t xml:space="preserve"> </w:t>
      </w:r>
    </w:p>
    <w:p w14:paraId="64C88D35" w14:textId="2032A811" w:rsidR="00AB1FC5" w:rsidRDefault="007E5899">
      <w:del w:id="26" w:author="Thomas" w:date="2025-04-10T15:08:00Z">
        <w:r w:rsidDel="00546CF0">
          <w:rPr>
            <w:highlight w:val="white"/>
          </w:rPr>
          <w:delText xml:space="preserve">Because of </w:delText>
        </w:r>
        <w:r w:rsidDel="00546CF0">
          <w:delText>the responsive development of the inundation forecast models, t</w:delText>
        </w:r>
      </w:del>
      <w:ins w:id="27" w:author="Thomas" w:date="2025-04-10T15:08:00Z">
        <w:r w:rsidR="00546CF0">
          <w:t>T</w:t>
        </w:r>
      </w:ins>
      <w:r>
        <w:t xml:space="preserve">he USAID Juba office saved time and money by avoiding costly relocations for the refugees and mission staff in Juba. Furthermore, informed by FEWS NET’s independent assessment of food insecurity, the U.S. government delivered $600 million USD in humanitarian assistance to help the estimated 65-70 percent of the population of South Sudan increase their coping capacity in the face of continued economic crises, violence, and natural hazards. </w:t>
      </w:r>
    </w:p>
    <w:bookmarkEnd w:id="0"/>
    <w:p w14:paraId="5ABF6638" w14:textId="22CEDFE7" w:rsidR="00AB1FC5" w:rsidRDefault="007E5899">
      <w:r>
        <w:t xml:space="preserve"> </w:t>
      </w:r>
    </w:p>
    <w:p w14:paraId="330ECFB4" w14:textId="21EA8A3D" w:rsidR="00AB1FC5" w:rsidRPr="007158AB" w:rsidRDefault="00E25D30">
      <w:pPr>
        <w:rPr>
          <w:b/>
        </w:rPr>
      </w:pPr>
      <w:r>
        <w:rPr>
          <w:b/>
          <w:noProof/>
        </w:rPr>
        <mc:AlternateContent>
          <mc:Choice Requires="wpg">
            <w:drawing>
              <wp:anchor distT="0" distB="0" distL="114300" distR="114300" simplePos="0" relativeHeight="251659264" behindDoc="1" locked="0" layoutInCell="1" allowOverlap="1" wp14:anchorId="3DC61DD4" wp14:editId="69ADF77A">
                <wp:simplePos x="0" y="0"/>
                <wp:positionH relativeFrom="margin">
                  <wp:align>center</wp:align>
                </wp:positionH>
                <wp:positionV relativeFrom="paragraph">
                  <wp:posOffset>180340</wp:posOffset>
                </wp:positionV>
                <wp:extent cx="6492240" cy="2514600"/>
                <wp:effectExtent l="0" t="0" r="3810" b="0"/>
                <wp:wrapTopAndBottom/>
                <wp:docPr id="139195182" name="Group 8"/>
                <wp:cNvGraphicFramePr/>
                <a:graphic xmlns:a="http://schemas.openxmlformats.org/drawingml/2006/main">
                  <a:graphicData uri="http://schemas.microsoft.com/office/word/2010/wordprocessingGroup">
                    <wpg:wgp>
                      <wpg:cNvGrpSpPr/>
                      <wpg:grpSpPr>
                        <a:xfrm>
                          <a:off x="0" y="0"/>
                          <a:ext cx="6492240" cy="2514600"/>
                          <a:chOff x="0" y="0"/>
                          <a:chExt cx="6492240" cy="2514600"/>
                        </a:xfrm>
                      </wpg:grpSpPr>
                      <pic:pic xmlns:pic="http://schemas.openxmlformats.org/drawingml/2006/picture">
                        <pic:nvPicPr>
                          <pic:cNvPr id="1687754421" name="Picture 6" descr="Map&#10;&#10;AI-generated content may be incorrect."/>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3740" cy="2514600"/>
                          </a:xfrm>
                          <a:prstGeom prst="rect">
                            <a:avLst/>
                          </a:prstGeom>
                        </pic:spPr>
                      </pic:pic>
                      <pic:pic xmlns:pic="http://schemas.openxmlformats.org/drawingml/2006/picture">
                        <pic:nvPicPr>
                          <pic:cNvPr id="989349580" name="Picture 7" descr="Map&#10;&#10;AI-generated content may be incorrect."/>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238500" y="0"/>
                            <a:ext cx="3253740" cy="2514600"/>
                          </a:xfrm>
                          <a:prstGeom prst="rect">
                            <a:avLst/>
                          </a:prstGeom>
                        </pic:spPr>
                      </pic:pic>
                    </wpg:wgp>
                  </a:graphicData>
                </a:graphic>
              </wp:anchor>
            </w:drawing>
          </mc:Choice>
          <mc:Fallback>
            <w:pict>
              <v:group w14:anchorId="26E9AE94" id="Group 8" o:spid="_x0000_s1026" style="position:absolute;margin-left:0;margin-top:14.2pt;width:511.2pt;height:198pt;z-index:-251657216;mso-position-horizontal:center;mso-position-horizontal-relative:margin" coordsize="64922,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p&#10;&#10;AI-generated content may be incorrect." style="position:absolute;width:32537;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">
                  <v:imagedata r:id="rId7" o:title="Map&#10;&#10;AI-generated content may be incorrect"/>
                </v:shape>
                <v:shape id="Picture 7" o:spid="_x0000_s1028" type="#_x0000_t75" alt="Map&#10;&#10;AI-generated content may be incorrect." style="position:absolute;left:32385;width:32537;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">
                  <v:imagedata r:id="rId8" o:title="Map&#10;&#10;AI-generated content may be incorrect"/>
                </v:shape>
                <w10:wrap type="topAndBottom" anchorx="margin"/>
              </v:group>
            </w:pict>
          </mc:Fallback>
        </mc:AlternateContent>
      </w:r>
    </w:p>
    <w:p w14:paraId="0AA84449" w14:textId="77777777" w:rsidR="00E25D30" w:rsidRDefault="00E25D30" w:rsidP="00E25D30">
      <w:pPr>
        <w:rPr>
          <w:bCs/>
        </w:rPr>
      </w:pPr>
    </w:p>
    <w:p w14:paraId="4D8A15D0" w14:textId="1A214D89" w:rsidR="00E25D30" w:rsidRPr="00283F39" w:rsidRDefault="00E25D30" w:rsidP="00E25D30">
      <w:pPr>
        <w:rPr>
          <w:bCs/>
        </w:rPr>
      </w:pPr>
      <w:r w:rsidRPr="007A7235">
        <w:rPr>
          <w:bCs/>
        </w:rPr>
        <w:t xml:space="preserve">Figure 1: </w:t>
      </w:r>
      <w:r>
        <w:rPr>
          <w:bCs/>
        </w:rPr>
        <w:t>Left panel: map of predicted flooding (</w:t>
      </w:r>
      <w:r w:rsidRPr="007A7235">
        <w:rPr>
          <w:bCs/>
        </w:rPr>
        <w:t>72,882 km</w:t>
      </w:r>
      <w:r w:rsidRPr="00FF0741">
        <w:rPr>
          <w:bCs/>
          <w:vertAlign w:val="superscript"/>
        </w:rPr>
        <w:t>2</w:t>
      </w:r>
      <w:r>
        <w:rPr>
          <w:bCs/>
        </w:rPr>
        <w:t xml:space="preserve"> based on 2020 analog year) for </w:t>
      </w:r>
      <w:r w:rsidRPr="007A7235">
        <w:rPr>
          <w:bCs/>
        </w:rPr>
        <w:t xml:space="preserve">September </w:t>
      </w:r>
      <w:r>
        <w:rPr>
          <w:bCs/>
        </w:rPr>
        <w:t xml:space="preserve">of </w:t>
      </w:r>
      <w:r w:rsidRPr="007A7235">
        <w:rPr>
          <w:bCs/>
        </w:rPr>
        <w:t>2024</w:t>
      </w:r>
      <w:r>
        <w:rPr>
          <w:bCs/>
        </w:rPr>
        <w:t xml:space="preserve"> with </w:t>
      </w:r>
      <w:r w:rsidRPr="007A7235">
        <w:rPr>
          <w:bCs/>
        </w:rPr>
        <w:t>April initial conditions</w:t>
      </w:r>
      <w:r>
        <w:rPr>
          <w:bCs/>
        </w:rPr>
        <w:t xml:space="preserve"> shown with historical frequency of flooding for each pixel. Right panel: shows the map of observed flooding (72,515 km</w:t>
      </w:r>
      <w:r w:rsidRPr="00FF0741">
        <w:rPr>
          <w:bCs/>
          <w:vertAlign w:val="superscript"/>
        </w:rPr>
        <w:t>2</w:t>
      </w:r>
      <w:r>
        <w:rPr>
          <w:bCs/>
        </w:rPr>
        <w:t xml:space="preserve">) in September of 2024 from </w:t>
      </w:r>
      <w:r>
        <w:t xml:space="preserve">Visible Infrared Imaging Radiometer Suite </w:t>
      </w:r>
      <w:r>
        <w:rPr>
          <w:bCs/>
        </w:rPr>
        <w:t xml:space="preserve">flood product. </w:t>
      </w:r>
    </w:p>
    <w:p w14:paraId="5A42EB1B" w14:textId="77777777" w:rsidR="00AB1FC5" w:rsidRPr="007158AB" w:rsidRDefault="00AB1FC5">
      <w:pPr>
        <w:rPr>
          <w:b/>
        </w:rPr>
      </w:pPr>
    </w:p>
    <w:sectPr w:rsidR="00AB1FC5" w:rsidRPr="007158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C2CB4"/>
    <w:multiLevelType w:val="multilevel"/>
    <w:tmpl w:val="4B265A2A"/>
    <w:lvl w:ilvl="0">
      <w:start w:val="1"/>
      <w:numFmt w:val="bullet"/>
      <w:lvlText w:val="●"/>
      <w:lvlJc w:val="left"/>
      <w:pPr>
        <w:ind w:left="720" w:hanging="360"/>
      </w:pPr>
      <w:rPr>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90681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w15:presenceInfo w15:providerId="AD" w15:userId="S::Thomas.Adamson@us.kbr.com::a11135b1-7851-493c-bf49-a440445f7a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FC5"/>
    <w:rsid w:val="00055396"/>
    <w:rsid w:val="00176C94"/>
    <w:rsid w:val="001C4FEA"/>
    <w:rsid w:val="00346C33"/>
    <w:rsid w:val="00351B89"/>
    <w:rsid w:val="00386558"/>
    <w:rsid w:val="0041652D"/>
    <w:rsid w:val="00546CF0"/>
    <w:rsid w:val="00570E00"/>
    <w:rsid w:val="00591648"/>
    <w:rsid w:val="007158AB"/>
    <w:rsid w:val="007A7235"/>
    <w:rsid w:val="007E19AF"/>
    <w:rsid w:val="007E5899"/>
    <w:rsid w:val="00922DAD"/>
    <w:rsid w:val="009237B6"/>
    <w:rsid w:val="009978AF"/>
    <w:rsid w:val="00A47329"/>
    <w:rsid w:val="00AB1FC5"/>
    <w:rsid w:val="00B7121F"/>
    <w:rsid w:val="00C633A2"/>
    <w:rsid w:val="00CE3D4F"/>
    <w:rsid w:val="00CF02CD"/>
    <w:rsid w:val="00DF415D"/>
    <w:rsid w:val="00E15E09"/>
    <w:rsid w:val="00E25D30"/>
    <w:rsid w:val="00E41A1C"/>
    <w:rsid w:val="00E72F56"/>
    <w:rsid w:val="00FF0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1C3C2"/>
  <w15:docId w15:val="{421CA8C4-8128-4FDD-A89C-714EF703D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158AB"/>
    <w:pPr>
      <w:spacing w:line="240" w:lineRule="auto"/>
    </w:pPr>
  </w:style>
  <w:style w:type="paragraph" w:styleId="NormalWeb">
    <w:name w:val="Normal (Web)"/>
    <w:basedOn w:val="Normal"/>
    <w:uiPriority w:val="99"/>
    <w:semiHidden/>
    <w:unhideWhenUsed/>
    <w:rsid w:val="001C4FE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283763">
      <w:bodyDiv w:val="1"/>
      <w:marLeft w:val="0"/>
      <w:marRight w:val="0"/>
      <w:marTop w:val="0"/>
      <w:marBottom w:val="0"/>
      <w:divBdr>
        <w:top w:val="none" w:sz="0" w:space="0" w:color="auto"/>
        <w:left w:val="none" w:sz="0" w:space="0" w:color="auto"/>
        <w:bottom w:val="none" w:sz="0" w:space="0" w:color="auto"/>
        <w:right w:val="none" w:sz="0" w:space="0" w:color="auto"/>
      </w:divBdr>
    </w:div>
    <w:div w:id="2001735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2</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the Interior</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Pervez, Shahriar</cp:lastModifiedBy>
  <cp:revision>11</cp:revision>
  <dcterms:created xsi:type="dcterms:W3CDTF">2025-04-08T21:41:00Z</dcterms:created>
  <dcterms:modified xsi:type="dcterms:W3CDTF">2025-04-11T16:08:00Z</dcterms:modified>
</cp:coreProperties>
</file>